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3F07E" w14:textId="60765F29" w:rsidR="006F3987" w:rsidRDefault="00950192">
      <w:r>
        <w:rPr>
          <w:noProof/>
        </w:rPr>
        <mc:AlternateContent>
          <mc:Choice Requires="wps">
            <w:drawing>
              <wp:anchor distT="0" distB="0" distL="114300" distR="114300" simplePos="0" relativeHeight="251660288" behindDoc="0" locked="0" layoutInCell="1" allowOverlap="1" wp14:anchorId="7585F90A" wp14:editId="382D9AE9">
                <wp:simplePos x="0" y="0"/>
                <wp:positionH relativeFrom="column">
                  <wp:posOffset>1962150</wp:posOffset>
                </wp:positionH>
                <wp:positionV relativeFrom="paragraph">
                  <wp:posOffset>273050</wp:posOffset>
                </wp:positionV>
                <wp:extent cx="4832350" cy="628650"/>
                <wp:effectExtent l="0" t="0" r="0" b="0"/>
                <wp:wrapNone/>
                <wp:docPr id="792314557" name="Text Box 3"/>
                <wp:cNvGraphicFramePr/>
                <a:graphic xmlns:a="http://schemas.openxmlformats.org/drawingml/2006/main">
                  <a:graphicData uri="http://schemas.microsoft.com/office/word/2010/wordprocessingShape">
                    <wps:wsp>
                      <wps:cNvSpPr txBox="1"/>
                      <wps:spPr>
                        <a:xfrm>
                          <a:off x="0" y="0"/>
                          <a:ext cx="4832350" cy="628650"/>
                        </a:xfrm>
                        <a:prstGeom prst="rect">
                          <a:avLst/>
                        </a:prstGeom>
                        <a:noFill/>
                        <a:ln w="6350">
                          <a:noFill/>
                        </a:ln>
                      </wps:spPr>
                      <wps:txbx>
                        <w:txbxContent>
                          <w:p w14:paraId="2492DFCB" w14:textId="75913F95" w:rsidR="00950192" w:rsidRPr="00950192" w:rsidRDefault="00635443" w:rsidP="00635443">
                            <w:pPr>
                              <w:spacing w:line="240" w:lineRule="auto"/>
                              <w:rPr>
                                <w:rFonts w:cstheme="minorHAnsi"/>
                                <w:i/>
                                <w:iCs/>
                                <w:sz w:val="20"/>
                                <w:szCs w:val="20"/>
                              </w:rPr>
                            </w:pPr>
                            <w:r w:rsidRPr="00635443">
                              <w:rPr>
                                <w:rFonts w:cstheme="minorHAnsi"/>
                                <w:i/>
                                <w:iCs/>
                                <w:sz w:val="20"/>
                                <w:szCs w:val="20"/>
                              </w:rPr>
                              <w:t>Aligned with BTNEP’s Comprehensive Conservation and Management Plan (CCMP) and Invitation to Participate on Barataria</w:t>
                            </w:r>
                            <w:r>
                              <w:rPr>
                                <w:rFonts w:cstheme="minorHAnsi"/>
                                <w:i/>
                                <w:iCs/>
                                <w:sz w:val="20"/>
                                <w:szCs w:val="20"/>
                              </w:rPr>
                              <w:t>-</w:t>
                            </w:r>
                            <w:r w:rsidRPr="00635443">
                              <w:rPr>
                                <w:rFonts w:cstheme="minorHAnsi"/>
                                <w:i/>
                                <w:iCs/>
                                <w:sz w:val="20"/>
                                <w:szCs w:val="20"/>
                              </w:rPr>
                              <w:t>Terrebonne National Estuary Program (BTNEP) Action Plan Teams.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85F90A" id="_x0000_t202" coordsize="21600,21600" o:spt="202" path="m,l,21600r21600,l21600,xe">
                <v:stroke joinstyle="miter"/>
                <v:path gradientshapeok="t" o:connecttype="rect"/>
              </v:shapetype>
              <v:shape id="Text Box 3" o:spid="_x0000_s1026" type="#_x0000_t202" style="position:absolute;margin-left:154.5pt;margin-top:21.5pt;width:380.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" filled="f" stroked="f" strokeweight=".5pt">
                <v:textbox>
                  <w:txbxContent>
                    <w:p w14:paraId="2492DFCB" w14:textId="75913F95" w:rsidR="00950192" w:rsidRPr="00950192" w:rsidRDefault="00635443" w:rsidP="00635443">
                      <w:pPr>
                        <w:spacing w:line="240" w:lineRule="auto"/>
                        <w:rPr>
                          <w:rFonts w:cstheme="minorHAnsi"/>
                          <w:i/>
                          <w:iCs/>
                          <w:sz w:val="20"/>
                          <w:szCs w:val="20"/>
                        </w:rPr>
                      </w:pPr>
                      <w:r w:rsidRPr="00635443">
                        <w:rPr>
                          <w:rFonts w:cstheme="minorHAnsi"/>
                          <w:i/>
                          <w:iCs/>
                          <w:sz w:val="20"/>
                          <w:szCs w:val="20"/>
                        </w:rPr>
                        <w:t>Aligned with BTNEP’s Comprehensive Conservation and Management Plan (CCMP) and Invitation to Participate on Barataria</w:t>
                      </w:r>
                      <w:r>
                        <w:rPr>
                          <w:rFonts w:cstheme="minorHAnsi"/>
                          <w:i/>
                          <w:iCs/>
                          <w:sz w:val="20"/>
                          <w:szCs w:val="20"/>
                        </w:rPr>
                        <w:t>-</w:t>
                      </w:r>
                      <w:r w:rsidRPr="00635443">
                        <w:rPr>
                          <w:rFonts w:cstheme="minorHAnsi"/>
                          <w:i/>
                          <w:iCs/>
                          <w:sz w:val="20"/>
                          <w:szCs w:val="20"/>
                        </w:rPr>
                        <w:t>Terrebonne National Estuary Program (BTNEP) Action Plan Teams.</w:t>
                      </w:r>
                    </w:p>
                  </w:txbxContent>
                </v:textbox>
              </v:shape>
            </w:pict>
          </mc:Fallback>
        </mc:AlternateContent>
      </w:r>
      <w:r w:rsidR="00635443">
        <w:rPr>
          <w:noProof/>
        </w:rPr>
        <mc:AlternateContent>
          <mc:Choice Requires="wps">
            <w:drawing>
              <wp:anchor distT="0" distB="0" distL="114300" distR="114300" simplePos="0" relativeHeight="251659264" behindDoc="0" locked="0" layoutInCell="1" allowOverlap="1" wp14:anchorId="1784D457" wp14:editId="25D98FE9">
                <wp:simplePos x="0" y="0"/>
                <wp:positionH relativeFrom="column">
                  <wp:posOffset>1962150</wp:posOffset>
                </wp:positionH>
                <wp:positionV relativeFrom="paragraph">
                  <wp:posOffset>-88900</wp:posOffset>
                </wp:positionV>
                <wp:extent cx="5048250" cy="551180"/>
                <wp:effectExtent l="0" t="0" r="0" b="0"/>
                <wp:wrapNone/>
                <wp:docPr id="1705027014" name="Text Box 2"/>
                <wp:cNvGraphicFramePr/>
                <a:graphic xmlns:a="http://schemas.openxmlformats.org/drawingml/2006/main">
                  <a:graphicData uri="http://schemas.microsoft.com/office/word/2010/wordprocessingShape">
                    <wps:wsp>
                      <wps:cNvSpPr txBox="1"/>
                      <wps:spPr>
                        <a:xfrm>
                          <a:off x="0" y="0"/>
                          <a:ext cx="5048250" cy="551180"/>
                        </a:xfrm>
                        <a:prstGeom prst="rect">
                          <a:avLst/>
                        </a:prstGeom>
                        <a:noFill/>
                        <a:ln w="6350">
                          <a:noFill/>
                        </a:ln>
                      </wps:spPr>
                      <wps:txbx>
                        <w:txbxContent>
                          <w:p w14:paraId="3AD614E2" w14:textId="784A6BBB" w:rsidR="00635443" w:rsidRPr="00635443" w:rsidRDefault="00635443">
                            <w:pPr>
                              <w:rPr>
                                <w:b/>
                                <w:bCs/>
                                <w:sz w:val="52"/>
                                <w:szCs w:val="52"/>
                              </w:rPr>
                            </w:pPr>
                            <w:r>
                              <w:rPr>
                                <w:b/>
                                <w:bCs/>
                                <w:sz w:val="52"/>
                                <w:szCs w:val="52"/>
                              </w:rPr>
                              <w:t>SOLICITATION FOR PROJECT IDEAS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84D457" id="Text Box 2" o:spid="_x0000_s1027" type="#_x0000_t202" style="position:absolute;margin-left:154.5pt;margin-top:-7pt;width:397.5pt;height:4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" filled="f" stroked="f" strokeweight=".5pt">
                <v:textbox>
                  <w:txbxContent>
                    <w:p w14:paraId="3AD614E2" w14:textId="784A6BBB" w:rsidR="00635443" w:rsidRPr="00635443" w:rsidRDefault="00635443">
                      <w:pPr>
                        <w:rPr>
                          <w:b/>
                          <w:bCs/>
                          <w:sz w:val="52"/>
                          <w:szCs w:val="52"/>
                        </w:rPr>
                      </w:pPr>
                      <w:r>
                        <w:rPr>
                          <w:b/>
                          <w:bCs/>
                          <w:sz w:val="52"/>
                          <w:szCs w:val="52"/>
                        </w:rPr>
                        <w:t>SOLICITATION FOR PROJECT IDEAS</w:t>
                      </w:r>
                    </w:p>
                  </w:txbxContent>
                </v:textbox>
              </v:shape>
            </w:pict>
          </mc:Fallback>
        </mc:AlternateContent>
      </w:r>
      <w:r w:rsidR="00635443">
        <w:rPr>
          <w:noProof/>
        </w:rPr>
        <w:drawing>
          <wp:inline distT="0" distB="0" distL="0" distR="0" wp14:anchorId="3D69B0C4" wp14:editId="03C8AD21">
            <wp:extent cx="1928503" cy="641350"/>
            <wp:effectExtent l="0" t="0" r="1905" b="0"/>
            <wp:docPr id="157609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9051" name="Picture 157609051"/>
                    <pic:cNvPicPr/>
                  </pic:nvPicPr>
                  <pic:blipFill>
                    <a:blip r:embed="rId6">
                      <a:extLst>
                        <a:ext uri="{28A0092B-C50C-407E-A947-70E740481C1C}">
                          <a14:useLocalDpi xmlns:a14="http://schemas.microsoft.com/office/drawing/2010/main" val="0"/>
                        </a:ext>
                      </a:extLst>
                    </a:blip>
                    <a:stretch>
                      <a:fillRect/>
                    </a:stretch>
                  </pic:blipFill>
                  <pic:spPr>
                    <a:xfrm>
                      <a:off x="0" y="0"/>
                      <a:ext cx="2004339" cy="666570"/>
                    </a:xfrm>
                    <a:prstGeom prst="rect">
                      <a:avLst/>
                    </a:prstGeom>
                  </pic:spPr>
                </pic:pic>
              </a:graphicData>
            </a:graphic>
          </wp:inline>
        </w:drawing>
      </w:r>
    </w:p>
    <w:p w14:paraId="10B89669" w14:textId="77777777" w:rsidR="00601E51" w:rsidRDefault="00601E51"/>
    <w:p w14:paraId="75823C20" w14:textId="79588CFB" w:rsidR="00601E51" w:rsidRPr="00601E51" w:rsidRDefault="00601E51" w:rsidP="00601E51">
      <w:pPr>
        <w:jc w:val="center"/>
        <w:rPr>
          <w:b/>
          <w:bCs/>
          <w:color w:val="14739D"/>
          <w:sz w:val="32"/>
          <w:szCs w:val="32"/>
          <w:u w:val="single"/>
        </w:rPr>
      </w:pPr>
      <w:r w:rsidRPr="00601E51">
        <w:rPr>
          <w:b/>
          <w:bCs/>
          <w:color w:val="14739D"/>
          <w:sz w:val="32"/>
          <w:szCs w:val="32"/>
          <w:u w:val="single"/>
        </w:rPr>
        <w:t>PART 1:</w:t>
      </w:r>
      <w:r w:rsidR="00A31F74">
        <w:rPr>
          <w:b/>
          <w:bCs/>
          <w:color w:val="14739D"/>
          <w:sz w:val="32"/>
          <w:szCs w:val="32"/>
          <w:u w:val="single"/>
        </w:rPr>
        <w:t xml:space="preserve"> </w:t>
      </w:r>
      <w:r w:rsidR="00D41936">
        <w:rPr>
          <w:b/>
          <w:bCs/>
          <w:color w:val="14739D"/>
          <w:sz w:val="32"/>
          <w:szCs w:val="32"/>
          <w:u w:val="single"/>
        </w:rPr>
        <w:t>PROJECT NARRATIVE</w:t>
      </w:r>
    </w:p>
    <w:p w14:paraId="75B957EE" w14:textId="14AD9776" w:rsidR="00601E51" w:rsidRDefault="00601E51">
      <w:pPr>
        <w:rPr>
          <w:sz w:val="20"/>
          <w:szCs w:val="20"/>
        </w:rPr>
      </w:pPr>
      <w:r>
        <w:rPr>
          <w:b/>
          <w:bCs/>
          <w:sz w:val="20"/>
          <w:szCs w:val="20"/>
        </w:rPr>
        <w:t>PROJECT NAME:</w:t>
      </w:r>
      <w:r>
        <w:rPr>
          <w:sz w:val="20"/>
          <w:szCs w:val="20"/>
        </w:rPr>
        <w:t xml:space="preserve"> </w:t>
      </w:r>
    </w:p>
    <w:p w14:paraId="7934D753" w14:textId="7F44ABC2" w:rsidR="00AC768D" w:rsidRPr="00F53801" w:rsidRDefault="00AC768D">
      <w:pPr>
        <w:rPr>
          <w:b/>
          <w:bCs/>
          <w:sz w:val="20"/>
          <w:szCs w:val="20"/>
        </w:rPr>
      </w:pPr>
      <w:r>
        <w:rPr>
          <w:b/>
          <w:bCs/>
          <w:sz w:val="20"/>
          <w:szCs w:val="20"/>
        </w:rPr>
        <w:t>BUDGET:</w:t>
      </w:r>
    </w:p>
    <w:p w14:paraId="5F537568" w14:textId="1FCBF977" w:rsidR="00601E51" w:rsidRDefault="00601E51">
      <w:pPr>
        <w:rPr>
          <w:sz w:val="20"/>
          <w:szCs w:val="20"/>
        </w:rPr>
      </w:pPr>
      <w:r>
        <w:rPr>
          <w:b/>
          <w:bCs/>
          <w:sz w:val="20"/>
          <w:szCs w:val="20"/>
        </w:rPr>
        <w:t>PERFORMING ORGANIZATION:</w:t>
      </w:r>
    </w:p>
    <w:p w14:paraId="53AFABD0" w14:textId="3DB14EFE" w:rsidR="00601E51" w:rsidRDefault="00601E51">
      <w:pPr>
        <w:rPr>
          <w:b/>
          <w:bCs/>
          <w:sz w:val="20"/>
          <w:szCs w:val="20"/>
        </w:rPr>
      </w:pPr>
      <w:r>
        <w:rPr>
          <w:b/>
          <w:bCs/>
          <w:sz w:val="20"/>
          <w:szCs w:val="20"/>
        </w:rPr>
        <w:t xml:space="preserve">PARTNERS: </w:t>
      </w:r>
    </w:p>
    <w:p w14:paraId="67731436" w14:textId="77777777" w:rsidR="00601E51" w:rsidRDefault="00601E51" w:rsidP="00601E51">
      <w:pPr>
        <w:rPr>
          <w:sz w:val="20"/>
          <w:szCs w:val="20"/>
        </w:rPr>
      </w:pPr>
      <w:r>
        <w:rPr>
          <w:b/>
          <w:bCs/>
          <w:sz w:val="20"/>
          <w:szCs w:val="20"/>
        </w:rPr>
        <w:t>PROJECT PERIOD:</w:t>
      </w:r>
    </w:p>
    <w:p w14:paraId="2CB7CBF9" w14:textId="7C70C896" w:rsidR="00601E51" w:rsidRPr="00601E51" w:rsidRDefault="00601E51" w:rsidP="00601E51">
      <w:pPr>
        <w:rPr>
          <w:sz w:val="20"/>
          <w:szCs w:val="20"/>
        </w:rPr>
      </w:pPr>
      <w:r>
        <w:rPr>
          <w:b/>
          <w:bCs/>
          <w:sz w:val="20"/>
          <w:szCs w:val="20"/>
        </w:rPr>
        <w:t>POINT OF CONTACT (</w:t>
      </w:r>
      <w:r w:rsidRPr="00F53801">
        <w:rPr>
          <w:b/>
          <w:bCs/>
          <w:i/>
          <w:iCs/>
          <w:sz w:val="20"/>
          <w:szCs w:val="20"/>
        </w:rPr>
        <w:t>name, phone #, email</w:t>
      </w:r>
      <w:r>
        <w:rPr>
          <w:b/>
          <w:bCs/>
          <w:sz w:val="20"/>
          <w:szCs w:val="20"/>
        </w:rPr>
        <w:t>):</w:t>
      </w:r>
    </w:p>
    <w:p w14:paraId="2218E0D5" w14:textId="77777777" w:rsidR="00601E51" w:rsidRPr="00601E51" w:rsidRDefault="00601E51" w:rsidP="00601E51">
      <w:pPr>
        <w:rPr>
          <w:sz w:val="20"/>
          <w:szCs w:val="20"/>
        </w:rPr>
      </w:pPr>
      <w:r>
        <w:rPr>
          <w:b/>
          <w:bCs/>
          <w:sz w:val="20"/>
          <w:szCs w:val="20"/>
        </w:rPr>
        <w:t xml:space="preserve">PROJECT LOCATION </w:t>
      </w:r>
      <w:r w:rsidRPr="00F53801">
        <w:rPr>
          <w:b/>
          <w:bCs/>
          <w:sz w:val="20"/>
          <w:szCs w:val="20"/>
        </w:rPr>
        <w:t>(</w:t>
      </w:r>
      <w:r w:rsidRPr="0036640B">
        <w:rPr>
          <w:b/>
          <w:bCs/>
          <w:i/>
          <w:iCs/>
          <w:sz w:val="20"/>
          <w:szCs w:val="20"/>
        </w:rPr>
        <w:t>city and parish</w:t>
      </w:r>
      <w:r>
        <w:rPr>
          <w:b/>
          <w:bCs/>
          <w:i/>
          <w:iCs/>
          <w:sz w:val="20"/>
          <w:szCs w:val="20"/>
        </w:rPr>
        <w:t>)</w:t>
      </w:r>
      <w:r>
        <w:rPr>
          <w:b/>
          <w:bCs/>
          <w:sz w:val="20"/>
          <w:szCs w:val="20"/>
        </w:rPr>
        <w:t>:</w:t>
      </w:r>
    </w:p>
    <w:p w14:paraId="2F7608E5" w14:textId="77777777" w:rsidR="00601E51" w:rsidRPr="00601E51" w:rsidRDefault="00601E51" w:rsidP="00601E51">
      <w:pPr>
        <w:rPr>
          <w:sz w:val="20"/>
          <w:szCs w:val="20"/>
        </w:rPr>
      </w:pPr>
      <w:r>
        <w:rPr>
          <w:b/>
          <w:bCs/>
          <w:sz w:val="20"/>
          <w:szCs w:val="20"/>
        </w:rPr>
        <w:t>PROJECT LOCATION LATITUDE AND LONGITUDE:</w:t>
      </w:r>
    </w:p>
    <w:p w14:paraId="5E4017E6" w14:textId="77777777" w:rsidR="00601E51" w:rsidRPr="00635443" w:rsidRDefault="00601E51" w:rsidP="00601E51">
      <w:pPr>
        <w:rPr>
          <w:sz w:val="20"/>
          <w:szCs w:val="20"/>
        </w:rPr>
      </w:pPr>
    </w:p>
    <w:p w14:paraId="3F0EB057" w14:textId="4B70DEF4" w:rsidR="00601E51" w:rsidRDefault="00601E51">
      <w:pPr>
        <w:rPr>
          <w:sz w:val="20"/>
          <w:szCs w:val="20"/>
        </w:rPr>
      </w:pPr>
      <w:r>
        <w:rPr>
          <w:b/>
          <w:bCs/>
          <w:sz w:val="20"/>
          <w:szCs w:val="20"/>
        </w:rPr>
        <w:t>PROJECT GOALS</w:t>
      </w:r>
      <w:r w:rsidR="000817BA">
        <w:rPr>
          <w:b/>
          <w:bCs/>
          <w:sz w:val="20"/>
          <w:szCs w:val="20"/>
        </w:rPr>
        <w:t xml:space="preserve"> AND OBJECTIVES</w:t>
      </w:r>
      <w:r>
        <w:rPr>
          <w:b/>
          <w:bCs/>
          <w:sz w:val="20"/>
          <w:szCs w:val="20"/>
        </w:rPr>
        <w:t>:</w:t>
      </w:r>
    </w:p>
    <w:p w14:paraId="6EB8EAEB" w14:textId="77777777" w:rsidR="000A303E" w:rsidRDefault="000A303E">
      <w:pPr>
        <w:rPr>
          <w:sz w:val="20"/>
          <w:szCs w:val="20"/>
        </w:rPr>
      </w:pPr>
    </w:p>
    <w:p w14:paraId="2E0AD5F4" w14:textId="5D71B851" w:rsidR="00601E51" w:rsidRDefault="00601E51">
      <w:pPr>
        <w:rPr>
          <w:sz w:val="20"/>
          <w:szCs w:val="20"/>
        </w:rPr>
      </w:pPr>
      <w:r>
        <w:rPr>
          <w:b/>
          <w:bCs/>
          <w:sz w:val="20"/>
          <w:szCs w:val="20"/>
        </w:rPr>
        <w:t xml:space="preserve">PROJECT BACKGROUND </w:t>
      </w:r>
      <w:r>
        <w:rPr>
          <w:b/>
          <w:bCs/>
          <w:i/>
          <w:iCs/>
          <w:sz w:val="20"/>
          <w:szCs w:val="20"/>
        </w:rPr>
        <w:t>(</w:t>
      </w:r>
      <w:r w:rsidR="00FE34C5">
        <w:rPr>
          <w:b/>
          <w:bCs/>
          <w:i/>
          <w:iCs/>
          <w:sz w:val="20"/>
          <w:szCs w:val="20"/>
        </w:rPr>
        <w:t xml:space="preserve">3,000 </w:t>
      </w:r>
      <w:r>
        <w:rPr>
          <w:b/>
          <w:bCs/>
          <w:i/>
          <w:iCs/>
          <w:sz w:val="20"/>
          <w:szCs w:val="20"/>
        </w:rPr>
        <w:t>words maximum)</w:t>
      </w:r>
      <w:r>
        <w:rPr>
          <w:b/>
          <w:bCs/>
          <w:sz w:val="20"/>
          <w:szCs w:val="20"/>
        </w:rPr>
        <w:t xml:space="preserve">: </w:t>
      </w:r>
    </w:p>
    <w:p w14:paraId="0E51D1B8" w14:textId="77777777" w:rsidR="00601E51" w:rsidRDefault="00601E51">
      <w:pPr>
        <w:rPr>
          <w:sz w:val="20"/>
          <w:szCs w:val="20"/>
        </w:rPr>
      </w:pPr>
    </w:p>
    <w:p w14:paraId="7E550C31" w14:textId="5D8F30E5" w:rsidR="00601E51" w:rsidRDefault="00601E51">
      <w:pPr>
        <w:rPr>
          <w:sz w:val="20"/>
          <w:szCs w:val="20"/>
        </w:rPr>
      </w:pPr>
      <w:r>
        <w:rPr>
          <w:b/>
          <w:bCs/>
          <w:sz w:val="20"/>
          <w:szCs w:val="20"/>
        </w:rPr>
        <w:t>PROJECT DESCRIPTION</w:t>
      </w:r>
      <w:r>
        <w:rPr>
          <w:sz w:val="20"/>
          <w:szCs w:val="20"/>
        </w:rPr>
        <w:t xml:space="preserve"> </w:t>
      </w:r>
      <w:r>
        <w:rPr>
          <w:b/>
          <w:bCs/>
          <w:i/>
          <w:iCs/>
          <w:sz w:val="20"/>
          <w:szCs w:val="20"/>
        </w:rPr>
        <w:t>(</w:t>
      </w:r>
      <w:r w:rsidR="00FE34C5">
        <w:rPr>
          <w:b/>
          <w:bCs/>
          <w:i/>
          <w:iCs/>
          <w:sz w:val="20"/>
          <w:szCs w:val="20"/>
        </w:rPr>
        <w:t>3,000</w:t>
      </w:r>
      <w:r>
        <w:rPr>
          <w:b/>
          <w:bCs/>
          <w:i/>
          <w:iCs/>
          <w:sz w:val="20"/>
          <w:szCs w:val="20"/>
        </w:rPr>
        <w:t xml:space="preserve"> words maximum): </w:t>
      </w:r>
    </w:p>
    <w:p w14:paraId="14DFF3A4" w14:textId="77777777" w:rsidR="00601E51" w:rsidRDefault="00601E51">
      <w:pPr>
        <w:rPr>
          <w:sz w:val="20"/>
          <w:szCs w:val="20"/>
        </w:rPr>
      </w:pPr>
    </w:p>
    <w:p w14:paraId="5E107068" w14:textId="7D634BC7" w:rsidR="00601E51" w:rsidRDefault="00601E51">
      <w:pPr>
        <w:rPr>
          <w:sz w:val="20"/>
          <w:szCs w:val="20"/>
        </w:rPr>
      </w:pPr>
      <w:r>
        <w:rPr>
          <w:b/>
          <w:bCs/>
          <w:sz w:val="20"/>
          <w:szCs w:val="20"/>
        </w:rPr>
        <w:t xml:space="preserve">OUTCOMES / FINAL DELIVERABLES: </w:t>
      </w:r>
    </w:p>
    <w:p w14:paraId="09D62D56" w14:textId="77777777" w:rsidR="00601E51" w:rsidRDefault="00601E51">
      <w:pPr>
        <w:rPr>
          <w:sz w:val="20"/>
          <w:szCs w:val="20"/>
        </w:rPr>
      </w:pPr>
    </w:p>
    <w:p w14:paraId="290C2F2F" w14:textId="692B1167" w:rsidR="00601E51" w:rsidRDefault="00601E51">
      <w:pPr>
        <w:rPr>
          <w:sz w:val="20"/>
          <w:szCs w:val="20"/>
        </w:rPr>
      </w:pPr>
      <w:r>
        <w:rPr>
          <w:b/>
          <w:bCs/>
          <w:sz w:val="20"/>
          <w:szCs w:val="20"/>
        </w:rPr>
        <w:t xml:space="preserve">HOW DOES THIS PROJECT SUPPORT THE CLEAN WATER ACT? </w:t>
      </w:r>
    </w:p>
    <w:p w14:paraId="38172B0A" w14:textId="77777777" w:rsidR="00601E51" w:rsidRDefault="00601E51">
      <w:pPr>
        <w:rPr>
          <w:sz w:val="20"/>
          <w:szCs w:val="20"/>
        </w:rPr>
      </w:pPr>
    </w:p>
    <w:p w14:paraId="3B7BC3FF" w14:textId="1DB9ACD4" w:rsidR="00601E51" w:rsidRDefault="00601E51">
      <w:pPr>
        <w:rPr>
          <w:sz w:val="20"/>
          <w:szCs w:val="20"/>
        </w:rPr>
      </w:pPr>
      <w:r>
        <w:rPr>
          <w:b/>
          <w:bCs/>
          <w:sz w:val="20"/>
          <w:szCs w:val="20"/>
        </w:rPr>
        <w:t xml:space="preserve">HOW DOES THIS PROJECT SUPPORT EPA’S “POWERING THE GREAT AMERICAN COMEBACK INITIATIVE”? </w:t>
      </w:r>
    </w:p>
    <w:p w14:paraId="53489288" w14:textId="77777777" w:rsidR="00601E51" w:rsidRDefault="00601E51">
      <w:pPr>
        <w:rPr>
          <w:sz w:val="20"/>
          <w:szCs w:val="20"/>
        </w:rPr>
      </w:pPr>
    </w:p>
    <w:p w14:paraId="4A2559C4" w14:textId="392B6AEE" w:rsidR="00601E51" w:rsidRDefault="00601E51">
      <w:pPr>
        <w:rPr>
          <w:sz w:val="20"/>
          <w:szCs w:val="20"/>
        </w:rPr>
      </w:pPr>
      <w:r>
        <w:rPr>
          <w:b/>
          <w:bCs/>
          <w:sz w:val="20"/>
          <w:szCs w:val="20"/>
        </w:rPr>
        <w:t xml:space="preserve">WHICH BTNEP CCMP ACTION PLANS DOES THIS PROJECT FULFILL? </w:t>
      </w:r>
      <w:r>
        <w:rPr>
          <w:b/>
          <w:bCs/>
          <w:i/>
          <w:iCs/>
          <w:sz w:val="20"/>
          <w:szCs w:val="20"/>
        </w:rPr>
        <w:t xml:space="preserve">(please choose top 3 only) </w:t>
      </w:r>
    </w:p>
    <w:p w14:paraId="35638CC0" w14:textId="77777777" w:rsidR="00601E51" w:rsidRDefault="00601E51">
      <w:pPr>
        <w:rPr>
          <w:sz w:val="20"/>
          <w:szCs w:val="20"/>
        </w:rPr>
      </w:pPr>
    </w:p>
    <w:p w14:paraId="773C8212" w14:textId="77777777" w:rsidR="008F4EF1" w:rsidRDefault="008F4EF1">
      <w:pPr>
        <w:rPr>
          <w:sz w:val="20"/>
          <w:szCs w:val="20"/>
        </w:rPr>
      </w:pPr>
    </w:p>
    <w:p w14:paraId="0C3DECC7" w14:textId="77777777" w:rsidR="008F4EF1" w:rsidRDefault="008F4EF1">
      <w:pPr>
        <w:rPr>
          <w:sz w:val="20"/>
          <w:szCs w:val="20"/>
        </w:rPr>
      </w:pPr>
    </w:p>
    <w:p w14:paraId="29A0BDBE" w14:textId="77777777" w:rsidR="000A303E" w:rsidRDefault="000A303E">
      <w:pPr>
        <w:rPr>
          <w:sz w:val="20"/>
          <w:szCs w:val="20"/>
        </w:rPr>
      </w:pPr>
    </w:p>
    <w:p w14:paraId="00B2BDFA" w14:textId="3533E2B6" w:rsidR="0009609C" w:rsidRPr="00D82D94" w:rsidRDefault="000817BA">
      <w:pPr>
        <w:rPr>
          <w:i/>
          <w:iCs/>
          <w:sz w:val="20"/>
          <w:szCs w:val="20"/>
        </w:rPr>
      </w:pPr>
      <w:r>
        <w:rPr>
          <w:b/>
          <w:bCs/>
          <w:color w:val="000000" w:themeColor="text1"/>
        </w:rPr>
        <w:lastRenderedPageBreak/>
        <w:t xml:space="preserve">DESCRIPTION OF </w:t>
      </w:r>
      <w:r w:rsidR="0009609C" w:rsidRPr="00D82D94">
        <w:rPr>
          <w:b/>
          <w:bCs/>
          <w:color w:val="000000" w:themeColor="text1"/>
        </w:rPr>
        <w:t>TASKS:</w:t>
      </w:r>
      <w:r w:rsidR="0009609C" w:rsidRPr="00D82D94">
        <w:rPr>
          <w:b/>
          <w:bCs/>
          <w:i/>
          <w:iCs/>
          <w:color w:val="000000" w:themeColor="text1"/>
          <w:sz w:val="20"/>
          <w:szCs w:val="20"/>
        </w:rPr>
        <w:t xml:space="preserve"> </w:t>
      </w:r>
      <w:r w:rsidR="00D82D94">
        <w:rPr>
          <w:b/>
          <w:bCs/>
          <w:i/>
          <w:iCs/>
          <w:color w:val="000000" w:themeColor="text1"/>
          <w:sz w:val="20"/>
          <w:szCs w:val="20"/>
        </w:rPr>
        <w:t xml:space="preserve">Complete one box for each task. There is no required number of tasks, but if you have more than 10 tasks, please combine them to have no more than 10 in total.  </w:t>
      </w:r>
    </w:p>
    <w:p w14:paraId="3F8C9C1B" w14:textId="1647F121" w:rsidR="0009609C" w:rsidRDefault="0009609C">
      <w:pPr>
        <w:rPr>
          <w:i/>
          <w:iCs/>
        </w:rPr>
      </w:pPr>
      <w:r>
        <w:rPr>
          <w:b/>
          <w:bCs/>
          <w:noProof/>
        </w:rPr>
        <mc:AlternateContent>
          <mc:Choice Requires="wps">
            <w:drawing>
              <wp:anchor distT="0" distB="0" distL="114300" distR="114300" simplePos="0" relativeHeight="251665408" behindDoc="0" locked="0" layoutInCell="1" allowOverlap="1" wp14:anchorId="0278BDDF" wp14:editId="414CC508">
                <wp:simplePos x="0" y="0"/>
                <wp:positionH relativeFrom="column">
                  <wp:posOffset>0</wp:posOffset>
                </wp:positionH>
                <wp:positionV relativeFrom="paragraph">
                  <wp:posOffset>0</wp:posOffset>
                </wp:positionV>
                <wp:extent cx="6851650" cy="2019300"/>
                <wp:effectExtent l="0" t="0" r="19050" b="12700"/>
                <wp:wrapNone/>
                <wp:docPr id="1771296855"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1D4968E4" w14:textId="58FE3802"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1</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2449C447"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3CFB9C47" w14:textId="77777777" w:rsidR="0009609C" w:rsidRDefault="0009609C" w:rsidP="0009609C">
                            <w:pPr>
                              <w:rPr>
                                <w:b/>
                                <w:bCs/>
                                <w:color w:val="000000" w:themeColor="text1"/>
                                <w:sz w:val="20"/>
                                <w:szCs w:val="20"/>
                              </w:rPr>
                            </w:pPr>
                            <w:r>
                              <w:rPr>
                                <w:b/>
                                <w:bCs/>
                                <w:color w:val="000000" w:themeColor="text1"/>
                                <w:sz w:val="20"/>
                                <w:szCs w:val="20"/>
                              </w:rPr>
                              <w:t>DELIVERABLE(S):</w:t>
                            </w:r>
                          </w:p>
                          <w:p w14:paraId="1BA72A62"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7711BC3A"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78BDDF" id="Text Box 6" o:spid="_x0000_s1028" type="#_x0000_t202" style="position:absolute;margin-left:0;margin-top:0;width:539.5pt;height:159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" fillcolor="white [3201]" strokeweight=".5pt">
                <v:textbox>
                  <w:txbxContent>
                    <w:p w14:paraId="1D4968E4" w14:textId="58FE3802"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1</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2449C447"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3CFB9C47" w14:textId="77777777" w:rsidR="0009609C" w:rsidRDefault="0009609C" w:rsidP="0009609C">
                      <w:pPr>
                        <w:rPr>
                          <w:b/>
                          <w:bCs/>
                          <w:color w:val="000000" w:themeColor="text1"/>
                          <w:sz w:val="20"/>
                          <w:szCs w:val="20"/>
                        </w:rPr>
                      </w:pPr>
                      <w:r>
                        <w:rPr>
                          <w:b/>
                          <w:bCs/>
                          <w:color w:val="000000" w:themeColor="text1"/>
                          <w:sz w:val="20"/>
                          <w:szCs w:val="20"/>
                        </w:rPr>
                        <w:t>DELIVERABLE(S):</w:t>
                      </w:r>
                    </w:p>
                    <w:p w14:paraId="1BA72A62"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7711BC3A" w14:textId="77777777" w:rsidR="0009609C" w:rsidRDefault="0009609C" w:rsidP="0009609C"/>
                  </w:txbxContent>
                </v:textbox>
              </v:shape>
            </w:pict>
          </mc:Fallback>
        </mc:AlternateContent>
      </w:r>
      <w:r w:rsidR="00A31F74" w:rsidRPr="00A31F74">
        <w:rPr>
          <w:b/>
          <w:bCs/>
        </w:rPr>
        <w:t xml:space="preserve">BUDGET BY TASK: </w:t>
      </w:r>
      <w:r w:rsidR="00A31F74" w:rsidRPr="00A31F74">
        <w:rPr>
          <w:i/>
          <w:iCs/>
        </w:rPr>
        <w:t>(For BTNEP requested funds only. Total should equal amount requested.)</w:t>
      </w:r>
    </w:p>
    <w:p w14:paraId="6867F5B0" w14:textId="60FA3AA1" w:rsidR="0009609C" w:rsidRDefault="0009609C">
      <w:pPr>
        <w:rPr>
          <w:i/>
          <w:iCs/>
        </w:rPr>
      </w:pPr>
      <w:r>
        <w:rPr>
          <w:b/>
          <w:bCs/>
          <w:noProof/>
        </w:rPr>
        <mc:AlternateContent>
          <mc:Choice Requires="wps">
            <w:drawing>
              <wp:anchor distT="0" distB="0" distL="114300" distR="114300" simplePos="0" relativeHeight="251663360" behindDoc="0" locked="0" layoutInCell="1" allowOverlap="1" wp14:anchorId="33EF9BA5" wp14:editId="54CEDE16">
                <wp:simplePos x="0" y="0"/>
                <wp:positionH relativeFrom="column">
                  <wp:posOffset>0</wp:posOffset>
                </wp:positionH>
                <wp:positionV relativeFrom="paragraph">
                  <wp:posOffset>3982085</wp:posOffset>
                </wp:positionV>
                <wp:extent cx="6851650" cy="2019300"/>
                <wp:effectExtent l="0" t="0" r="19050" b="12700"/>
                <wp:wrapNone/>
                <wp:docPr id="1674783965"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4D2B7485" w14:textId="1A8A1325"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3</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1721F214"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0C50A1FD" w14:textId="77777777" w:rsidR="0009609C" w:rsidRDefault="0009609C" w:rsidP="0009609C">
                            <w:pPr>
                              <w:rPr>
                                <w:b/>
                                <w:bCs/>
                                <w:color w:val="000000" w:themeColor="text1"/>
                                <w:sz w:val="20"/>
                                <w:szCs w:val="20"/>
                              </w:rPr>
                            </w:pPr>
                            <w:r>
                              <w:rPr>
                                <w:b/>
                                <w:bCs/>
                                <w:color w:val="000000" w:themeColor="text1"/>
                                <w:sz w:val="20"/>
                                <w:szCs w:val="20"/>
                              </w:rPr>
                              <w:t>DELIVERABLE(S):</w:t>
                            </w:r>
                          </w:p>
                          <w:p w14:paraId="0C632DA5"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53DAD866"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EF9BA5" id="_x0000_s1029" type="#_x0000_t202" style="position:absolute;margin-left:0;margin-top:313.55pt;width:539.5pt;height:15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" fillcolor="white [3201]" strokeweight=".5pt">
                <v:textbox>
                  <w:txbxContent>
                    <w:p w14:paraId="4D2B7485" w14:textId="1A8A1325"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3</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1721F214"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0C50A1FD" w14:textId="77777777" w:rsidR="0009609C" w:rsidRDefault="0009609C" w:rsidP="0009609C">
                      <w:pPr>
                        <w:rPr>
                          <w:b/>
                          <w:bCs/>
                          <w:color w:val="000000" w:themeColor="text1"/>
                          <w:sz w:val="20"/>
                          <w:szCs w:val="20"/>
                        </w:rPr>
                      </w:pPr>
                      <w:r>
                        <w:rPr>
                          <w:b/>
                          <w:bCs/>
                          <w:color w:val="000000" w:themeColor="text1"/>
                          <w:sz w:val="20"/>
                          <w:szCs w:val="20"/>
                        </w:rPr>
                        <w:t>DELIVERABLE(S):</w:t>
                      </w:r>
                    </w:p>
                    <w:p w14:paraId="0C632DA5"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53DAD866" w14:textId="77777777" w:rsidR="0009609C" w:rsidRDefault="0009609C" w:rsidP="0009609C"/>
                  </w:txbxContent>
                </v:textbox>
              </v:shape>
            </w:pict>
          </mc:Fallback>
        </mc:AlternateContent>
      </w:r>
      <w:r>
        <w:rPr>
          <w:b/>
          <w:bCs/>
          <w:noProof/>
        </w:rPr>
        <mc:AlternateContent>
          <mc:Choice Requires="wps">
            <w:drawing>
              <wp:anchor distT="0" distB="0" distL="114300" distR="114300" simplePos="0" relativeHeight="251661312" behindDoc="0" locked="0" layoutInCell="1" allowOverlap="1" wp14:anchorId="2B068E74" wp14:editId="0494F44A">
                <wp:simplePos x="0" y="0"/>
                <wp:positionH relativeFrom="column">
                  <wp:posOffset>0</wp:posOffset>
                </wp:positionH>
                <wp:positionV relativeFrom="paragraph">
                  <wp:posOffset>1831975</wp:posOffset>
                </wp:positionV>
                <wp:extent cx="6851650" cy="2019300"/>
                <wp:effectExtent l="0" t="0" r="19050" b="12700"/>
                <wp:wrapNone/>
                <wp:docPr id="2045181040"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7C7626AB" w14:textId="3AC143DD" w:rsidR="00A31F74" w:rsidRDefault="00A31F74" w:rsidP="00A31F74">
                            <w:pPr>
                              <w:rPr>
                                <w:b/>
                                <w:bCs/>
                                <w:color w:val="000000" w:themeColor="text1"/>
                                <w:sz w:val="20"/>
                                <w:szCs w:val="20"/>
                                <w:u w:val="single"/>
                              </w:rPr>
                            </w:pPr>
                            <w:r w:rsidRPr="00A31F74">
                              <w:rPr>
                                <w:b/>
                                <w:bCs/>
                                <w:color w:val="C45911" w:themeColor="accent2" w:themeShade="BF"/>
                                <w:sz w:val="20"/>
                                <w:szCs w:val="20"/>
                                <w:u w:val="single"/>
                              </w:rPr>
                              <w:t>TASK #</w:t>
                            </w:r>
                            <w:r w:rsidR="0009609C">
                              <w:rPr>
                                <w:b/>
                                <w:bCs/>
                                <w:color w:val="C45911" w:themeColor="accent2" w:themeShade="BF"/>
                                <w:sz w:val="20"/>
                                <w:szCs w:val="20"/>
                                <w:u w:val="single"/>
                              </w:rPr>
                              <w:t>2</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0009609C" w:rsidRPr="0009609C">
                              <w:rPr>
                                <w:b/>
                                <w:bCs/>
                                <w:color w:val="000000" w:themeColor="text1"/>
                                <w:sz w:val="20"/>
                                <w:szCs w:val="20"/>
                                <w:u w:val="single"/>
                              </w:rPr>
                              <w:t>______________________________________________________________</w:t>
                            </w:r>
                          </w:p>
                          <w:p w14:paraId="3BE89B00" w14:textId="4720B987" w:rsidR="0009609C" w:rsidRDefault="0009609C" w:rsidP="00A31F74">
                            <w:pPr>
                              <w:rPr>
                                <w:b/>
                                <w:bCs/>
                                <w:color w:val="000000" w:themeColor="text1"/>
                                <w:sz w:val="20"/>
                                <w:szCs w:val="20"/>
                              </w:rPr>
                            </w:pPr>
                            <w:r>
                              <w:rPr>
                                <w:b/>
                                <w:bCs/>
                                <w:color w:val="000000" w:themeColor="text1"/>
                                <w:sz w:val="20"/>
                                <w:szCs w:val="20"/>
                              </w:rPr>
                              <w:t xml:space="preserve">TIMELINE: </w:t>
                            </w:r>
                          </w:p>
                          <w:p w14:paraId="7B8B4604" w14:textId="661B12E4" w:rsidR="0009609C" w:rsidRDefault="0009609C" w:rsidP="00A31F74">
                            <w:pPr>
                              <w:rPr>
                                <w:b/>
                                <w:bCs/>
                                <w:color w:val="000000" w:themeColor="text1"/>
                                <w:sz w:val="20"/>
                                <w:szCs w:val="20"/>
                              </w:rPr>
                            </w:pPr>
                            <w:r>
                              <w:rPr>
                                <w:b/>
                                <w:bCs/>
                                <w:color w:val="000000" w:themeColor="text1"/>
                                <w:sz w:val="20"/>
                                <w:szCs w:val="20"/>
                              </w:rPr>
                              <w:t>DELIVERABLE(S):</w:t>
                            </w:r>
                          </w:p>
                          <w:p w14:paraId="0FFE5284" w14:textId="53AB0C7A" w:rsidR="0009609C" w:rsidRPr="0009609C" w:rsidRDefault="0009609C" w:rsidP="00A31F74">
                            <w:pPr>
                              <w:rPr>
                                <w:b/>
                                <w:bCs/>
                                <w:color w:val="000000" w:themeColor="text1"/>
                                <w:sz w:val="20"/>
                                <w:szCs w:val="20"/>
                              </w:rPr>
                            </w:pPr>
                            <w:r>
                              <w:rPr>
                                <w:b/>
                                <w:bCs/>
                                <w:color w:val="000000" w:themeColor="text1"/>
                                <w:sz w:val="20"/>
                                <w:szCs w:val="20"/>
                              </w:rPr>
                              <w:t>COST: $________________</w:t>
                            </w:r>
                          </w:p>
                          <w:p w14:paraId="55833303" w14:textId="77777777" w:rsidR="0009609C" w:rsidRDefault="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068E74" id="_x0000_s1030" type="#_x0000_t202" style="position:absolute;margin-left:0;margin-top:144.25pt;width:539.5pt;height:15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" fillcolor="white [3201]" strokeweight=".5pt">
                <v:textbox>
                  <w:txbxContent>
                    <w:p w14:paraId="7C7626AB" w14:textId="3AC143DD" w:rsidR="00A31F74" w:rsidRDefault="00A31F74" w:rsidP="00A31F74">
                      <w:pPr>
                        <w:rPr>
                          <w:b/>
                          <w:bCs/>
                          <w:color w:val="000000" w:themeColor="text1"/>
                          <w:sz w:val="20"/>
                          <w:szCs w:val="20"/>
                          <w:u w:val="single"/>
                        </w:rPr>
                      </w:pPr>
                      <w:r w:rsidRPr="00A31F74">
                        <w:rPr>
                          <w:b/>
                          <w:bCs/>
                          <w:color w:val="C45911" w:themeColor="accent2" w:themeShade="BF"/>
                          <w:sz w:val="20"/>
                          <w:szCs w:val="20"/>
                          <w:u w:val="single"/>
                        </w:rPr>
                        <w:t>TASK #</w:t>
                      </w:r>
                      <w:r w:rsidR="0009609C">
                        <w:rPr>
                          <w:b/>
                          <w:bCs/>
                          <w:color w:val="C45911" w:themeColor="accent2" w:themeShade="BF"/>
                          <w:sz w:val="20"/>
                          <w:szCs w:val="20"/>
                          <w:u w:val="single"/>
                        </w:rPr>
                        <w:t>2</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0009609C" w:rsidRPr="0009609C">
                        <w:rPr>
                          <w:b/>
                          <w:bCs/>
                          <w:color w:val="000000" w:themeColor="text1"/>
                          <w:sz w:val="20"/>
                          <w:szCs w:val="20"/>
                          <w:u w:val="single"/>
                        </w:rPr>
                        <w:t>______________________________________________________________</w:t>
                      </w:r>
                    </w:p>
                    <w:p w14:paraId="3BE89B00" w14:textId="4720B987" w:rsidR="0009609C" w:rsidRDefault="0009609C" w:rsidP="00A31F74">
                      <w:pPr>
                        <w:rPr>
                          <w:b/>
                          <w:bCs/>
                          <w:color w:val="000000" w:themeColor="text1"/>
                          <w:sz w:val="20"/>
                          <w:szCs w:val="20"/>
                        </w:rPr>
                      </w:pPr>
                      <w:r>
                        <w:rPr>
                          <w:b/>
                          <w:bCs/>
                          <w:color w:val="000000" w:themeColor="text1"/>
                          <w:sz w:val="20"/>
                          <w:szCs w:val="20"/>
                        </w:rPr>
                        <w:t xml:space="preserve">TIMELINE: </w:t>
                      </w:r>
                    </w:p>
                    <w:p w14:paraId="7B8B4604" w14:textId="661B12E4" w:rsidR="0009609C" w:rsidRDefault="0009609C" w:rsidP="00A31F74">
                      <w:pPr>
                        <w:rPr>
                          <w:b/>
                          <w:bCs/>
                          <w:color w:val="000000" w:themeColor="text1"/>
                          <w:sz w:val="20"/>
                          <w:szCs w:val="20"/>
                        </w:rPr>
                      </w:pPr>
                      <w:r>
                        <w:rPr>
                          <w:b/>
                          <w:bCs/>
                          <w:color w:val="000000" w:themeColor="text1"/>
                          <w:sz w:val="20"/>
                          <w:szCs w:val="20"/>
                        </w:rPr>
                        <w:t>DELIVERABLE(S):</w:t>
                      </w:r>
                    </w:p>
                    <w:p w14:paraId="0FFE5284" w14:textId="53AB0C7A" w:rsidR="0009609C" w:rsidRPr="0009609C" w:rsidRDefault="0009609C" w:rsidP="00A31F74">
                      <w:pPr>
                        <w:rPr>
                          <w:b/>
                          <w:bCs/>
                          <w:color w:val="000000" w:themeColor="text1"/>
                          <w:sz w:val="20"/>
                          <w:szCs w:val="20"/>
                        </w:rPr>
                      </w:pPr>
                      <w:r>
                        <w:rPr>
                          <w:b/>
                          <w:bCs/>
                          <w:color w:val="000000" w:themeColor="text1"/>
                          <w:sz w:val="20"/>
                          <w:szCs w:val="20"/>
                        </w:rPr>
                        <w:t>COST: $________________</w:t>
                      </w:r>
                    </w:p>
                    <w:p w14:paraId="55833303" w14:textId="77777777" w:rsidR="0009609C" w:rsidRDefault="0009609C"/>
                  </w:txbxContent>
                </v:textbox>
              </v:shape>
            </w:pict>
          </mc:Fallback>
        </mc:AlternateContent>
      </w:r>
      <w:r>
        <w:rPr>
          <w:i/>
          <w:iCs/>
        </w:rPr>
        <w:br w:type="page"/>
      </w:r>
    </w:p>
    <w:p w14:paraId="535CD738" w14:textId="77777777" w:rsidR="0009609C" w:rsidRPr="00A31F74" w:rsidRDefault="0009609C" w:rsidP="0009609C">
      <w:r>
        <w:lastRenderedPageBreak/>
        <w:br w:type="page"/>
      </w:r>
      <w:r>
        <w:rPr>
          <w:b/>
          <w:bCs/>
          <w:noProof/>
        </w:rPr>
        <mc:AlternateContent>
          <mc:Choice Requires="wps">
            <w:drawing>
              <wp:anchor distT="0" distB="0" distL="114300" distR="114300" simplePos="0" relativeHeight="251678720" behindDoc="0" locked="0" layoutInCell="1" allowOverlap="1" wp14:anchorId="7F885E4A" wp14:editId="7E29344F">
                <wp:simplePos x="0" y="0"/>
                <wp:positionH relativeFrom="column">
                  <wp:posOffset>0</wp:posOffset>
                </wp:positionH>
                <wp:positionV relativeFrom="paragraph">
                  <wp:posOffset>6661150</wp:posOffset>
                </wp:positionV>
                <wp:extent cx="6851650" cy="2019300"/>
                <wp:effectExtent l="0" t="0" r="19050" b="12700"/>
                <wp:wrapNone/>
                <wp:docPr id="104817803"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schemeClr val="tx1"/>
                          </a:solidFill>
                        </a:ln>
                      </wps:spPr>
                      <wps:txbx>
                        <w:txbxContent>
                          <w:p w14:paraId="74B27736"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7</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7D94519E"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3E0C161B" w14:textId="77777777" w:rsidR="0009609C" w:rsidRDefault="0009609C" w:rsidP="0009609C">
                            <w:pPr>
                              <w:rPr>
                                <w:b/>
                                <w:bCs/>
                                <w:color w:val="000000" w:themeColor="text1"/>
                                <w:sz w:val="20"/>
                                <w:szCs w:val="20"/>
                              </w:rPr>
                            </w:pPr>
                            <w:r>
                              <w:rPr>
                                <w:b/>
                                <w:bCs/>
                                <w:color w:val="000000" w:themeColor="text1"/>
                                <w:sz w:val="20"/>
                                <w:szCs w:val="20"/>
                              </w:rPr>
                              <w:t>DELIVERABLE(S):</w:t>
                            </w:r>
                          </w:p>
                          <w:p w14:paraId="70B8DF73"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7F613037"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885E4A" id="_x0000_s1031" type="#_x0000_t202" style="position:absolute;margin-left:0;margin-top:524.5pt;width:539.5pt;height:15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" fillcolor="white [3201]" strokecolor="black [3213]" strokeweight=".5pt">
                <v:textbox>
                  <w:txbxContent>
                    <w:p w14:paraId="74B27736"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7</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7D94519E"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3E0C161B" w14:textId="77777777" w:rsidR="0009609C" w:rsidRDefault="0009609C" w:rsidP="0009609C">
                      <w:pPr>
                        <w:rPr>
                          <w:b/>
                          <w:bCs/>
                          <w:color w:val="000000" w:themeColor="text1"/>
                          <w:sz w:val="20"/>
                          <w:szCs w:val="20"/>
                        </w:rPr>
                      </w:pPr>
                      <w:r>
                        <w:rPr>
                          <w:b/>
                          <w:bCs/>
                          <w:color w:val="000000" w:themeColor="text1"/>
                          <w:sz w:val="20"/>
                          <w:szCs w:val="20"/>
                        </w:rPr>
                        <w:t>DELIVERABLE(S):</w:t>
                      </w:r>
                    </w:p>
                    <w:p w14:paraId="70B8DF73"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7F613037" w14:textId="77777777" w:rsidR="0009609C" w:rsidRDefault="0009609C" w:rsidP="0009609C"/>
                  </w:txbxContent>
                </v:textbox>
              </v:shape>
            </w:pict>
          </mc:Fallback>
        </mc:AlternateContent>
      </w:r>
      <w:r>
        <w:rPr>
          <w:b/>
          <w:bCs/>
          <w:noProof/>
        </w:rPr>
        <mc:AlternateContent>
          <mc:Choice Requires="wps">
            <w:drawing>
              <wp:anchor distT="0" distB="0" distL="114300" distR="114300" simplePos="0" relativeHeight="251677696" behindDoc="0" locked="0" layoutInCell="1" allowOverlap="1" wp14:anchorId="744B4DD9" wp14:editId="10B1557C">
                <wp:simplePos x="0" y="0"/>
                <wp:positionH relativeFrom="column">
                  <wp:posOffset>0</wp:posOffset>
                </wp:positionH>
                <wp:positionV relativeFrom="paragraph">
                  <wp:posOffset>4419600</wp:posOffset>
                </wp:positionV>
                <wp:extent cx="6851650" cy="2019300"/>
                <wp:effectExtent l="0" t="0" r="19050" b="12700"/>
                <wp:wrapNone/>
                <wp:docPr id="625029481"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schemeClr val="tx1"/>
                          </a:solidFill>
                        </a:ln>
                      </wps:spPr>
                      <wps:txbx>
                        <w:txbxContent>
                          <w:p w14:paraId="2CC3D290"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6</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6F71B66D"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787064D0" w14:textId="77777777" w:rsidR="0009609C" w:rsidRDefault="0009609C" w:rsidP="0009609C">
                            <w:pPr>
                              <w:rPr>
                                <w:b/>
                                <w:bCs/>
                                <w:color w:val="000000" w:themeColor="text1"/>
                                <w:sz w:val="20"/>
                                <w:szCs w:val="20"/>
                              </w:rPr>
                            </w:pPr>
                            <w:r>
                              <w:rPr>
                                <w:b/>
                                <w:bCs/>
                                <w:color w:val="000000" w:themeColor="text1"/>
                                <w:sz w:val="20"/>
                                <w:szCs w:val="20"/>
                              </w:rPr>
                              <w:t>DELIVERABLE(S):</w:t>
                            </w:r>
                          </w:p>
                          <w:p w14:paraId="0AD86B17"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2B90F7A5"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4B4DD9" id="_x0000_s1032" type="#_x0000_t202" style="position:absolute;margin-left:0;margin-top:348pt;width:539.5pt;height:159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" fillcolor="white [3201]" strokecolor="black [3213]" strokeweight=".5pt">
                <v:textbox>
                  <w:txbxContent>
                    <w:p w14:paraId="2CC3D290"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6</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6F71B66D"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787064D0" w14:textId="77777777" w:rsidR="0009609C" w:rsidRDefault="0009609C" w:rsidP="0009609C">
                      <w:pPr>
                        <w:rPr>
                          <w:b/>
                          <w:bCs/>
                          <w:color w:val="000000" w:themeColor="text1"/>
                          <w:sz w:val="20"/>
                          <w:szCs w:val="20"/>
                        </w:rPr>
                      </w:pPr>
                      <w:r>
                        <w:rPr>
                          <w:b/>
                          <w:bCs/>
                          <w:color w:val="000000" w:themeColor="text1"/>
                          <w:sz w:val="20"/>
                          <w:szCs w:val="20"/>
                        </w:rPr>
                        <w:t>DELIVERABLE(S):</w:t>
                      </w:r>
                    </w:p>
                    <w:p w14:paraId="0AD86B17"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2B90F7A5" w14:textId="77777777" w:rsidR="0009609C" w:rsidRDefault="0009609C" w:rsidP="0009609C"/>
                  </w:txbxContent>
                </v:textbox>
              </v:shape>
            </w:pict>
          </mc:Fallback>
        </mc:AlternateContent>
      </w:r>
      <w:r>
        <w:rPr>
          <w:b/>
          <w:bCs/>
          <w:noProof/>
        </w:rPr>
        <mc:AlternateContent>
          <mc:Choice Requires="wps">
            <w:drawing>
              <wp:anchor distT="0" distB="0" distL="114300" distR="114300" simplePos="0" relativeHeight="251676672" behindDoc="0" locked="0" layoutInCell="1" allowOverlap="1" wp14:anchorId="13A4AF98" wp14:editId="2FF11EDB">
                <wp:simplePos x="0" y="0"/>
                <wp:positionH relativeFrom="column">
                  <wp:posOffset>0</wp:posOffset>
                </wp:positionH>
                <wp:positionV relativeFrom="paragraph">
                  <wp:posOffset>2228850</wp:posOffset>
                </wp:positionV>
                <wp:extent cx="6851650" cy="2019300"/>
                <wp:effectExtent l="0" t="0" r="19050" b="12700"/>
                <wp:wrapNone/>
                <wp:docPr id="930416326"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0EC4CC5C"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5</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2EE09826"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7939C284" w14:textId="77777777" w:rsidR="0009609C" w:rsidRDefault="0009609C" w:rsidP="0009609C">
                            <w:pPr>
                              <w:rPr>
                                <w:b/>
                                <w:bCs/>
                                <w:color w:val="000000" w:themeColor="text1"/>
                                <w:sz w:val="20"/>
                                <w:szCs w:val="20"/>
                              </w:rPr>
                            </w:pPr>
                            <w:r>
                              <w:rPr>
                                <w:b/>
                                <w:bCs/>
                                <w:color w:val="000000" w:themeColor="text1"/>
                                <w:sz w:val="20"/>
                                <w:szCs w:val="20"/>
                              </w:rPr>
                              <w:t>DELIVERABLE(S):</w:t>
                            </w:r>
                          </w:p>
                          <w:p w14:paraId="37E8448E"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649AC623"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A4AF98" id="_x0000_s1033" type="#_x0000_t202" style="position:absolute;margin-left:0;margin-top:175.5pt;width:539.5pt;height:159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" fillcolor="white [3201]" strokeweight=".5pt">
                <v:textbox>
                  <w:txbxContent>
                    <w:p w14:paraId="0EC4CC5C"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5</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2EE09826"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7939C284" w14:textId="77777777" w:rsidR="0009609C" w:rsidRDefault="0009609C" w:rsidP="0009609C">
                      <w:pPr>
                        <w:rPr>
                          <w:b/>
                          <w:bCs/>
                          <w:color w:val="000000" w:themeColor="text1"/>
                          <w:sz w:val="20"/>
                          <w:szCs w:val="20"/>
                        </w:rPr>
                      </w:pPr>
                      <w:r>
                        <w:rPr>
                          <w:b/>
                          <w:bCs/>
                          <w:color w:val="000000" w:themeColor="text1"/>
                          <w:sz w:val="20"/>
                          <w:szCs w:val="20"/>
                        </w:rPr>
                        <w:t>DELIVERABLE(S):</w:t>
                      </w:r>
                    </w:p>
                    <w:p w14:paraId="37E8448E"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649AC623" w14:textId="77777777" w:rsidR="0009609C" w:rsidRDefault="0009609C" w:rsidP="0009609C"/>
                  </w:txbxContent>
                </v:textbox>
              </v:shape>
            </w:pict>
          </mc:Fallback>
        </mc:AlternateContent>
      </w:r>
      <w:r>
        <w:rPr>
          <w:b/>
          <w:bCs/>
          <w:noProof/>
        </w:rPr>
        <mc:AlternateContent>
          <mc:Choice Requires="wps">
            <w:drawing>
              <wp:anchor distT="0" distB="0" distL="114300" distR="114300" simplePos="0" relativeHeight="251675648" behindDoc="0" locked="0" layoutInCell="1" allowOverlap="1" wp14:anchorId="503979B8" wp14:editId="47FF7098">
                <wp:simplePos x="0" y="0"/>
                <wp:positionH relativeFrom="column">
                  <wp:posOffset>0</wp:posOffset>
                </wp:positionH>
                <wp:positionV relativeFrom="paragraph">
                  <wp:posOffset>0</wp:posOffset>
                </wp:positionV>
                <wp:extent cx="6851650" cy="2019300"/>
                <wp:effectExtent l="0" t="0" r="19050" b="12700"/>
                <wp:wrapNone/>
                <wp:docPr id="468027699"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202E36C3"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4</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27F7A55E"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628FC869" w14:textId="77777777" w:rsidR="0009609C" w:rsidRDefault="0009609C" w:rsidP="0009609C">
                            <w:pPr>
                              <w:rPr>
                                <w:b/>
                                <w:bCs/>
                                <w:color w:val="000000" w:themeColor="text1"/>
                                <w:sz w:val="20"/>
                                <w:szCs w:val="20"/>
                              </w:rPr>
                            </w:pPr>
                            <w:r>
                              <w:rPr>
                                <w:b/>
                                <w:bCs/>
                                <w:color w:val="000000" w:themeColor="text1"/>
                                <w:sz w:val="20"/>
                                <w:szCs w:val="20"/>
                              </w:rPr>
                              <w:t>DELIVERABLE(S):</w:t>
                            </w:r>
                          </w:p>
                          <w:p w14:paraId="41084600"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75725061"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3979B8" id="_x0000_s1034" type="#_x0000_t202" style="position:absolute;margin-left:0;margin-top:0;width:539.5pt;height:159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" fillcolor="white [3201]" strokeweight=".5pt">
                <v:textbox>
                  <w:txbxContent>
                    <w:p w14:paraId="202E36C3"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4</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27F7A55E"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628FC869" w14:textId="77777777" w:rsidR="0009609C" w:rsidRDefault="0009609C" w:rsidP="0009609C">
                      <w:pPr>
                        <w:rPr>
                          <w:b/>
                          <w:bCs/>
                          <w:color w:val="000000" w:themeColor="text1"/>
                          <w:sz w:val="20"/>
                          <w:szCs w:val="20"/>
                        </w:rPr>
                      </w:pPr>
                      <w:r>
                        <w:rPr>
                          <w:b/>
                          <w:bCs/>
                          <w:color w:val="000000" w:themeColor="text1"/>
                          <w:sz w:val="20"/>
                          <w:szCs w:val="20"/>
                        </w:rPr>
                        <w:t>DELIVERABLE(S):</w:t>
                      </w:r>
                    </w:p>
                    <w:p w14:paraId="41084600"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75725061" w14:textId="77777777" w:rsidR="0009609C" w:rsidRDefault="0009609C" w:rsidP="0009609C"/>
                  </w:txbxContent>
                </v:textbox>
              </v:shape>
            </w:pict>
          </mc:Fallback>
        </mc:AlternateContent>
      </w:r>
    </w:p>
    <w:p w14:paraId="0CE51388" w14:textId="77777777" w:rsidR="0009609C" w:rsidRPr="00A31F74" w:rsidRDefault="0009609C" w:rsidP="0009609C">
      <w:r>
        <w:rPr>
          <w:b/>
          <w:bCs/>
          <w:noProof/>
        </w:rPr>
        <w:lastRenderedPageBreak/>
        <mc:AlternateContent>
          <mc:Choice Requires="wps">
            <w:drawing>
              <wp:anchor distT="0" distB="0" distL="114300" distR="114300" simplePos="0" relativeHeight="251682816" behindDoc="0" locked="0" layoutInCell="1" allowOverlap="1" wp14:anchorId="4B2B125C" wp14:editId="4E6C37FA">
                <wp:simplePos x="0" y="0"/>
                <wp:positionH relativeFrom="column">
                  <wp:posOffset>0</wp:posOffset>
                </wp:positionH>
                <wp:positionV relativeFrom="paragraph">
                  <wp:posOffset>4419600</wp:posOffset>
                </wp:positionV>
                <wp:extent cx="6851650" cy="2019300"/>
                <wp:effectExtent l="0" t="0" r="19050" b="12700"/>
                <wp:wrapNone/>
                <wp:docPr id="1783366310"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1FC8656E"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10</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w:t>
                            </w:r>
                          </w:p>
                          <w:p w14:paraId="65E80347"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10D29E3A" w14:textId="77777777" w:rsidR="0009609C" w:rsidRDefault="0009609C" w:rsidP="0009609C">
                            <w:pPr>
                              <w:rPr>
                                <w:b/>
                                <w:bCs/>
                                <w:color w:val="000000" w:themeColor="text1"/>
                                <w:sz w:val="20"/>
                                <w:szCs w:val="20"/>
                              </w:rPr>
                            </w:pPr>
                            <w:r>
                              <w:rPr>
                                <w:b/>
                                <w:bCs/>
                                <w:color w:val="000000" w:themeColor="text1"/>
                                <w:sz w:val="20"/>
                                <w:szCs w:val="20"/>
                              </w:rPr>
                              <w:t>DELIVERABLE(S):</w:t>
                            </w:r>
                          </w:p>
                          <w:p w14:paraId="7B0CCBF7"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34F9CC13"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2B125C" id="_x0000_s1035" type="#_x0000_t202" style="position:absolute;margin-left:0;margin-top:348pt;width:539.5pt;height:159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" fillcolor="white [3201]" strokeweight=".5pt">
                <v:textbox>
                  <w:txbxContent>
                    <w:p w14:paraId="1FC8656E"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10</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w:t>
                      </w:r>
                    </w:p>
                    <w:p w14:paraId="65E80347"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10D29E3A" w14:textId="77777777" w:rsidR="0009609C" w:rsidRDefault="0009609C" w:rsidP="0009609C">
                      <w:pPr>
                        <w:rPr>
                          <w:b/>
                          <w:bCs/>
                          <w:color w:val="000000" w:themeColor="text1"/>
                          <w:sz w:val="20"/>
                          <w:szCs w:val="20"/>
                        </w:rPr>
                      </w:pPr>
                      <w:r>
                        <w:rPr>
                          <w:b/>
                          <w:bCs/>
                          <w:color w:val="000000" w:themeColor="text1"/>
                          <w:sz w:val="20"/>
                          <w:szCs w:val="20"/>
                        </w:rPr>
                        <w:t>DELIVERABLE(S):</w:t>
                      </w:r>
                    </w:p>
                    <w:p w14:paraId="7B0CCBF7"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34F9CC13" w14:textId="77777777" w:rsidR="0009609C" w:rsidRDefault="0009609C" w:rsidP="0009609C"/>
                  </w:txbxContent>
                </v:textbox>
              </v:shape>
            </w:pict>
          </mc:Fallback>
        </mc:AlternateContent>
      </w:r>
      <w:r>
        <w:rPr>
          <w:b/>
          <w:bCs/>
          <w:noProof/>
        </w:rPr>
        <mc:AlternateContent>
          <mc:Choice Requires="wps">
            <w:drawing>
              <wp:anchor distT="0" distB="0" distL="114300" distR="114300" simplePos="0" relativeHeight="251681792" behindDoc="0" locked="0" layoutInCell="1" allowOverlap="1" wp14:anchorId="28AC4285" wp14:editId="7380B3D7">
                <wp:simplePos x="0" y="0"/>
                <wp:positionH relativeFrom="column">
                  <wp:posOffset>0</wp:posOffset>
                </wp:positionH>
                <wp:positionV relativeFrom="paragraph">
                  <wp:posOffset>2228850</wp:posOffset>
                </wp:positionV>
                <wp:extent cx="6851650" cy="2019300"/>
                <wp:effectExtent l="0" t="0" r="19050" b="12700"/>
                <wp:wrapNone/>
                <wp:docPr id="1472473336"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6E16CCCA"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9</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7BBB640E"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5EFA64E5" w14:textId="77777777" w:rsidR="0009609C" w:rsidRDefault="0009609C" w:rsidP="0009609C">
                            <w:pPr>
                              <w:rPr>
                                <w:b/>
                                <w:bCs/>
                                <w:color w:val="000000" w:themeColor="text1"/>
                                <w:sz w:val="20"/>
                                <w:szCs w:val="20"/>
                              </w:rPr>
                            </w:pPr>
                            <w:r>
                              <w:rPr>
                                <w:b/>
                                <w:bCs/>
                                <w:color w:val="000000" w:themeColor="text1"/>
                                <w:sz w:val="20"/>
                                <w:szCs w:val="20"/>
                              </w:rPr>
                              <w:t>DELIVERABLE(S):</w:t>
                            </w:r>
                          </w:p>
                          <w:p w14:paraId="46FD901D"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088E8A18"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AC4285" id="_x0000_s1036" type="#_x0000_t202" style="position:absolute;margin-left:0;margin-top:175.5pt;width:539.5pt;height:159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" fillcolor="white [3201]" strokeweight=".5pt">
                <v:textbox>
                  <w:txbxContent>
                    <w:p w14:paraId="6E16CCCA"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9</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7BBB640E"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5EFA64E5" w14:textId="77777777" w:rsidR="0009609C" w:rsidRDefault="0009609C" w:rsidP="0009609C">
                      <w:pPr>
                        <w:rPr>
                          <w:b/>
                          <w:bCs/>
                          <w:color w:val="000000" w:themeColor="text1"/>
                          <w:sz w:val="20"/>
                          <w:szCs w:val="20"/>
                        </w:rPr>
                      </w:pPr>
                      <w:r>
                        <w:rPr>
                          <w:b/>
                          <w:bCs/>
                          <w:color w:val="000000" w:themeColor="text1"/>
                          <w:sz w:val="20"/>
                          <w:szCs w:val="20"/>
                        </w:rPr>
                        <w:t>DELIVERABLE(S):</w:t>
                      </w:r>
                    </w:p>
                    <w:p w14:paraId="46FD901D"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088E8A18" w14:textId="77777777" w:rsidR="0009609C" w:rsidRDefault="0009609C" w:rsidP="0009609C"/>
                  </w:txbxContent>
                </v:textbox>
              </v:shape>
            </w:pict>
          </mc:Fallback>
        </mc:AlternateContent>
      </w:r>
      <w:r>
        <w:rPr>
          <w:b/>
          <w:bCs/>
          <w:noProof/>
        </w:rPr>
        <mc:AlternateContent>
          <mc:Choice Requires="wps">
            <w:drawing>
              <wp:anchor distT="0" distB="0" distL="114300" distR="114300" simplePos="0" relativeHeight="251680768" behindDoc="0" locked="0" layoutInCell="1" allowOverlap="1" wp14:anchorId="2B8042E8" wp14:editId="7293853C">
                <wp:simplePos x="0" y="0"/>
                <wp:positionH relativeFrom="column">
                  <wp:posOffset>0</wp:posOffset>
                </wp:positionH>
                <wp:positionV relativeFrom="paragraph">
                  <wp:posOffset>0</wp:posOffset>
                </wp:positionV>
                <wp:extent cx="6851650" cy="2019300"/>
                <wp:effectExtent l="0" t="0" r="19050" b="12700"/>
                <wp:wrapNone/>
                <wp:docPr id="528157436" name="Text Box 6"/>
                <wp:cNvGraphicFramePr/>
                <a:graphic xmlns:a="http://schemas.openxmlformats.org/drawingml/2006/main">
                  <a:graphicData uri="http://schemas.microsoft.com/office/word/2010/wordprocessingShape">
                    <wps:wsp>
                      <wps:cNvSpPr txBox="1"/>
                      <wps:spPr>
                        <a:xfrm>
                          <a:off x="0" y="0"/>
                          <a:ext cx="6851650" cy="2019300"/>
                        </a:xfrm>
                        <a:prstGeom prst="rect">
                          <a:avLst/>
                        </a:prstGeom>
                        <a:solidFill>
                          <a:schemeClr val="lt1"/>
                        </a:solidFill>
                        <a:ln w="6350">
                          <a:solidFill>
                            <a:prstClr val="black"/>
                          </a:solidFill>
                        </a:ln>
                      </wps:spPr>
                      <wps:txbx>
                        <w:txbxContent>
                          <w:p w14:paraId="5F54813A"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8</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47EE64FD"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1FA50C5D" w14:textId="77777777" w:rsidR="0009609C" w:rsidRDefault="0009609C" w:rsidP="0009609C">
                            <w:pPr>
                              <w:rPr>
                                <w:b/>
                                <w:bCs/>
                                <w:color w:val="000000" w:themeColor="text1"/>
                                <w:sz w:val="20"/>
                                <w:szCs w:val="20"/>
                              </w:rPr>
                            </w:pPr>
                            <w:r>
                              <w:rPr>
                                <w:b/>
                                <w:bCs/>
                                <w:color w:val="000000" w:themeColor="text1"/>
                                <w:sz w:val="20"/>
                                <w:szCs w:val="20"/>
                              </w:rPr>
                              <w:t>DELIVERABLE(S):</w:t>
                            </w:r>
                          </w:p>
                          <w:p w14:paraId="19D80615"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0F6E133F" w14:textId="77777777" w:rsidR="0009609C" w:rsidRDefault="0009609C" w:rsidP="000960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8042E8" id="_x0000_s1037" type="#_x0000_t202" style="position:absolute;margin-left:0;margin-top:0;width:539.5pt;height:159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" fillcolor="white [3201]" strokeweight=".5pt">
                <v:textbox>
                  <w:txbxContent>
                    <w:p w14:paraId="5F54813A" w14:textId="77777777" w:rsidR="0009609C" w:rsidRDefault="0009609C" w:rsidP="0009609C">
                      <w:pPr>
                        <w:rPr>
                          <w:b/>
                          <w:bCs/>
                          <w:color w:val="000000" w:themeColor="text1"/>
                          <w:sz w:val="20"/>
                          <w:szCs w:val="20"/>
                          <w:u w:val="single"/>
                        </w:rPr>
                      </w:pPr>
                      <w:r w:rsidRPr="00A31F74">
                        <w:rPr>
                          <w:b/>
                          <w:bCs/>
                          <w:color w:val="C45911" w:themeColor="accent2" w:themeShade="BF"/>
                          <w:sz w:val="20"/>
                          <w:szCs w:val="20"/>
                          <w:u w:val="single"/>
                        </w:rPr>
                        <w:t>TASK #</w:t>
                      </w:r>
                      <w:r>
                        <w:rPr>
                          <w:b/>
                          <w:bCs/>
                          <w:color w:val="C45911" w:themeColor="accent2" w:themeShade="BF"/>
                          <w:sz w:val="20"/>
                          <w:szCs w:val="20"/>
                          <w:u w:val="single"/>
                        </w:rPr>
                        <w:t>8</w:t>
                      </w:r>
                      <w:r w:rsidRPr="00A31F74">
                        <w:rPr>
                          <w:b/>
                          <w:bCs/>
                          <w:color w:val="C45911" w:themeColor="accent2" w:themeShade="BF"/>
                          <w:sz w:val="20"/>
                          <w:szCs w:val="20"/>
                          <w:u w:val="single"/>
                        </w:rPr>
                        <w:t xml:space="preserve"> </w:t>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color w:val="C45911" w:themeColor="accent2" w:themeShade="BF"/>
                          <w:sz w:val="20"/>
                          <w:szCs w:val="20"/>
                        </w:rPr>
                        <w:tab/>
                      </w:r>
                      <w:r>
                        <w:rPr>
                          <w:b/>
                          <w:bCs/>
                          <w:sz w:val="20"/>
                          <w:szCs w:val="20"/>
                        </w:rPr>
                        <w:t xml:space="preserve">TITLE OF TASK: </w:t>
                      </w:r>
                      <w:r w:rsidRPr="0009609C">
                        <w:rPr>
                          <w:b/>
                          <w:bCs/>
                          <w:color w:val="000000" w:themeColor="text1"/>
                          <w:sz w:val="20"/>
                          <w:szCs w:val="20"/>
                          <w:u w:val="single"/>
                        </w:rPr>
                        <w:t>______________________________________________________________</w:t>
                      </w:r>
                    </w:p>
                    <w:p w14:paraId="47EE64FD" w14:textId="77777777" w:rsidR="0009609C" w:rsidRDefault="0009609C" w:rsidP="0009609C">
                      <w:pPr>
                        <w:rPr>
                          <w:b/>
                          <w:bCs/>
                          <w:color w:val="000000" w:themeColor="text1"/>
                          <w:sz w:val="20"/>
                          <w:szCs w:val="20"/>
                        </w:rPr>
                      </w:pPr>
                      <w:r>
                        <w:rPr>
                          <w:b/>
                          <w:bCs/>
                          <w:color w:val="000000" w:themeColor="text1"/>
                          <w:sz w:val="20"/>
                          <w:szCs w:val="20"/>
                        </w:rPr>
                        <w:t xml:space="preserve">TIMELINE: </w:t>
                      </w:r>
                    </w:p>
                    <w:p w14:paraId="1FA50C5D" w14:textId="77777777" w:rsidR="0009609C" w:rsidRDefault="0009609C" w:rsidP="0009609C">
                      <w:pPr>
                        <w:rPr>
                          <w:b/>
                          <w:bCs/>
                          <w:color w:val="000000" w:themeColor="text1"/>
                          <w:sz w:val="20"/>
                          <w:szCs w:val="20"/>
                        </w:rPr>
                      </w:pPr>
                      <w:r>
                        <w:rPr>
                          <w:b/>
                          <w:bCs/>
                          <w:color w:val="000000" w:themeColor="text1"/>
                          <w:sz w:val="20"/>
                          <w:szCs w:val="20"/>
                        </w:rPr>
                        <w:t>DELIVERABLE(S):</w:t>
                      </w:r>
                    </w:p>
                    <w:p w14:paraId="19D80615" w14:textId="77777777" w:rsidR="0009609C" w:rsidRPr="0009609C" w:rsidRDefault="0009609C" w:rsidP="0009609C">
                      <w:pPr>
                        <w:rPr>
                          <w:b/>
                          <w:bCs/>
                          <w:color w:val="000000" w:themeColor="text1"/>
                          <w:sz w:val="20"/>
                          <w:szCs w:val="20"/>
                        </w:rPr>
                      </w:pPr>
                      <w:r>
                        <w:rPr>
                          <w:b/>
                          <w:bCs/>
                          <w:color w:val="000000" w:themeColor="text1"/>
                          <w:sz w:val="20"/>
                          <w:szCs w:val="20"/>
                        </w:rPr>
                        <w:t>COST: $________________</w:t>
                      </w:r>
                    </w:p>
                    <w:p w14:paraId="0F6E133F" w14:textId="77777777" w:rsidR="0009609C" w:rsidRDefault="0009609C" w:rsidP="0009609C"/>
                  </w:txbxContent>
                </v:textbox>
              </v:shape>
            </w:pict>
          </mc:Fallback>
        </mc:AlternateContent>
      </w:r>
    </w:p>
    <w:p w14:paraId="0FE43273" w14:textId="77777777" w:rsidR="0009609C" w:rsidRDefault="0009609C"/>
    <w:p w14:paraId="25FBED02" w14:textId="1CB52925" w:rsidR="0009609C" w:rsidRDefault="0009609C" w:rsidP="0009609C">
      <w:pPr>
        <w:jc w:val="center"/>
        <w:rPr>
          <w:color w:val="14739D"/>
          <w:sz w:val="32"/>
          <w:szCs w:val="32"/>
          <w:u w:val="single"/>
        </w:rPr>
      </w:pPr>
      <w:r>
        <w:br w:type="page"/>
      </w:r>
      <w:r w:rsidRPr="00601E51">
        <w:rPr>
          <w:b/>
          <w:bCs/>
          <w:color w:val="14739D"/>
          <w:sz w:val="32"/>
          <w:szCs w:val="32"/>
          <w:u w:val="single"/>
        </w:rPr>
        <w:lastRenderedPageBreak/>
        <w:t xml:space="preserve">PART </w:t>
      </w:r>
      <w:r w:rsidR="00D41936">
        <w:rPr>
          <w:b/>
          <w:bCs/>
          <w:color w:val="14739D"/>
          <w:sz w:val="32"/>
          <w:szCs w:val="32"/>
          <w:u w:val="single"/>
        </w:rPr>
        <w:t>2</w:t>
      </w:r>
      <w:r>
        <w:rPr>
          <w:b/>
          <w:bCs/>
          <w:color w:val="14739D"/>
          <w:sz w:val="32"/>
          <w:szCs w:val="32"/>
          <w:u w:val="single"/>
        </w:rPr>
        <w:t>: MILESTONES</w:t>
      </w:r>
    </w:p>
    <w:p w14:paraId="3734A0A4" w14:textId="38767FA5" w:rsidR="00D82D94" w:rsidRPr="00D82D94" w:rsidRDefault="00D82D94" w:rsidP="0009609C">
      <w:pPr>
        <w:jc w:val="center"/>
        <w:rPr>
          <w:b/>
          <w:bCs/>
          <w:i/>
          <w:iCs/>
          <w:color w:val="000000" w:themeColor="text1"/>
        </w:rPr>
      </w:pPr>
      <w:r>
        <w:rPr>
          <w:b/>
          <w:bCs/>
          <w:i/>
          <w:iCs/>
          <w:color w:val="000000" w:themeColor="text1"/>
        </w:rPr>
        <w:t xml:space="preserve">List each major task milestone by year in the left boxes of the charts below. Then, place an </w:t>
      </w:r>
      <w:r>
        <w:rPr>
          <w:b/>
          <w:bCs/>
          <w:color w:val="000000" w:themeColor="text1"/>
        </w:rPr>
        <w:t>X</w:t>
      </w:r>
      <w:r>
        <w:rPr>
          <w:b/>
          <w:bCs/>
          <w:i/>
          <w:iCs/>
          <w:color w:val="000000" w:themeColor="text1"/>
        </w:rPr>
        <w:t xml:space="preserve"> in each box indicating during which month of the grant period each milestone is expected to be reached. </w:t>
      </w:r>
      <w:r w:rsidR="00662036">
        <w:rPr>
          <w:b/>
          <w:bCs/>
          <w:i/>
          <w:iCs/>
          <w:color w:val="000000" w:themeColor="text1"/>
        </w:rPr>
        <w:t xml:space="preserve">Do not use a Gantt chart or any version of a milestone table that differs from the </w:t>
      </w:r>
      <w:r w:rsidR="00851E3E">
        <w:rPr>
          <w:b/>
          <w:bCs/>
          <w:i/>
          <w:iCs/>
          <w:color w:val="000000" w:themeColor="text1"/>
        </w:rPr>
        <w:t>tables below</w:t>
      </w:r>
      <w:r w:rsidR="00662036">
        <w:rPr>
          <w:b/>
          <w:bCs/>
          <w:i/>
          <w:iCs/>
          <w:color w:val="000000" w:themeColor="text1"/>
        </w:rPr>
        <w:t>.</w:t>
      </w:r>
    </w:p>
    <w:p w14:paraId="32E06A59" w14:textId="5AF2FF2F" w:rsidR="0009609C" w:rsidRPr="00D82D94" w:rsidRDefault="00D82D94" w:rsidP="0009609C">
      <w:pPr>
        <w:jc w:val="center"/>
        <w:rPr>
          <w:b/>
          <w:bCs/>
          <w:color w:val="C45911" w:themeColor="accent2" w:themeShade="BF"/>
          <w:u w:val="single"/>
        </w:rPr>
      </w:pPr>
      <w:r w:rsidRPr="00D82D94">
        <w:rPr>
          <w:b/>
          <w:bCs/>
          <w:color w:val="C45911" w:themeColor="accent2" w:themeShade="BF"/>
          <w:u w:val="single"/>
        </w:rPr>
        <w:t>YEAR 1</w:t>
      </w:r>
    </w:p>
    <w:tbl>
      <w:tblPr>
        <w:tblStyle w:val="TableGrid"/>
        <w:tblW w:w="0" w:type="auto"/>
        <w:tblLook w:val="04A0" w:firstRow="1" w:lastRow="0" w:firstColumn="1" w:lastColumn="0" w:noHBand="0" w:noVBand="1"/>
      </w:tblPr>
      <w:tblGrid>
        <w:gridCol w:w="5395"/>
        <w:gridCol w:w="450"/>
        <w:gridCol w:w="450"/>
        <w:gridCol w:w="450"/>
        <w:gridCol w:w="450"/>
        <w:gridCol w:w="450"/>
        <w:gridCol w:w="450"/>
        <w:gridCol w:w="450"/>
        <w:gridCol w:w="450"/>
        <w:gridCol w:w="450"/>
        <w:gridCol w:w="450"/>
        <w:gridCol w:w="450"/>
        <w:gridCol w:w="445"/>
      </w:tblGrid>
      <w:tr w:rsidR="0009609C" w:rsidRPr="0009609C" w14:paraId="59FFC6CF" w14:textId="77777777" w:rsidTr="0009609C">
        <w:tc>
          <w:tcPr>
            <w:tcW w:w="5395" w:type="dxa"/>
            <w:shd w:val="clear" w:color="auto" w:fill="14739D"/>
          </w:tcPr>
          <w:p w14:paraId="62090CCB" w14:textId="3E7235F4"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MILESTONE</w:t>
            </w:r>
          </w:p>
        </w:tc>
        <w:tc>
          <w:tcPr>
            <w:tcW w:w="450" w:type="dxa"/>
            <w:shd w:val="clear" w:color="auto" w:fill="14739D"/>
          </w:tcPr>
          <w:p w14:paraId="103CC1CF" w14:textId="41433D46"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1</w:t>
            </w:r>
          </w:p>
        </w:tc>
        <w:tc>
          <w:tcPr>
            <w:tcW w:w="450" w:type="dxa"/>
            <w:shd w:val="clear" w:color="auto" w:fill="14739D"/>
          </w:tcPr>
          <w:p w14:paraId="05E3D18F" w14:textId="7EFEDB8A"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2</w:t>
            </w:r>
          </w:p>
        </w:tc>
        <w:tc>
          <w:tcPr>
            <w:tcW w:w="450" w:type="dxa"/>
            <w:shd w:val="clear" w:color="auto" w:fill="14739D"/>
          </w:tcPr>
          <w:p w14:paraId="0FEB06A3" w14:textId="6519DA28"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3</w:t>
            </w:r>
          </w:p>
        </w:tc>
        <w:tc>
          <w:tcPr>
            <w:tcW w:w="450" w:type="dxa"/>
            <w:shd w:val="clear" w:color="auto" w:fill="14739D"/>
          </w:tcPr>
          <w:p w14:paraId="466A4AB8" w14:textId="3F3B2A13"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4</w:t>
            </w:r>
          </w:p>
        </w:tc>
        <w:tc>
          <w:tcPr>
            <w:tcW w:w="450" w:type="dxa"/>
            <w:shd w:val="clear" w:color="auto" w:fill="14739D"/>
          </w:tcPr>
          <w:p w14:paraId="76C154D3" w14:textId="60809762"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5</w:t>
            </w:r>
          </w:p>
        </w:tc>
        <w:tc>
          <w:tcPr>
            <w:tcW w:w="450" w:type="dxa"/>
            <w:shd w:val="clear" w:color="auto" w:fill="14739D"/>
          </w:tcPr>
          <w:p w14:paraId="71E016A3" w14:textId="6BE1DB46"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6</w:t>
            </w:r>
          </w:p>
        </w:tc>
        <w:tc>
          <w:tcPr>
            <w:tcW w:w="450" w:type="dxa"/>
            <w:shd w:val="clear" w:color="auto" w:fill="14739D"/>
          </w:tcPr>
          <w:p w14:paraId="3CD17250" w14:textId="6548B553"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7</w:t>
            </w:r>
          </w:p>
        </w:tc>
        <w:tc>
          <w:tcPr>
            <w:tcW w:w="450" w:type="dxa"/>
            <w:shd w:val="clear" w:color="auto" w:fill="14739D"/>
          </w:tcPr>
          <w:p w14:paraId="4A1B2DB8" w14:textId="271314B8"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8</w:t>
            </w:r>
          </w:p>
        </w:tc>
        <w:tc>
          <w:tcPr>
            <w:tcW w:w="450" w:type="dxa"/>
            <w:shd w:val="clear" w:color="auto" w:fill="14739D"/>
          </w:tcPr>
          <w:p w14:paraId="0FB5D0B3" w14:textId="229279AD"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9</w:t>
            </w:r>
          </w:p>
        </w:tc>
        <w:tc>
          <w:tcPr>
            <w:tcW w:w="450" w:type="dxa"/>
            <w:shd w:val="clear" w:color="auto" w:fill="14739D"/>
          </w:tcPr>
          <w:p w14:paraId="4D14293C" w14:textId="2595A9A9"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10</w:t>
            </w:r>
          </w:p>
        </w:tc>
        <w:tc>
          <w:tcPr>
            <w:tcW w:w="450" w:type="dxa"/>
            <w:shd w:val="clear" w:color="auto" w:fill="14739D"/>
          </w:tcPr>
          <w:p w14:paraId="197EC435" w14:textId="2EBC3CC8"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11</w:t>
            </w:r>
          </w:p>
        </w:tc>
        <w:tc>
          <w:tcPr>
            <w:tcW w:w="445" w:type="dxa"/>
            <w:shd w:val="clear" w:color="auto" w:fill="14739D"/>
          </w:tcPr>
          <w:p w14:paraId="2F39DDD3" w14:textId="2F02B63B" w:rsidR="0009609C" w:rsidRPr="0009609C" w:rsidRDefault="0009609C" w:rsidP="0009609C">
            <w:pPr>
              <w:jc w:val="center"/>
              <w:rPr>
                <w:b/>
                <w:bCs/>
                <w:color w:val="FFFFFF" w:themeColor="background1"/>
                <w:sz w:val="20"/>
                <w:szCs w:val="20"/>
              </w:rPr>
            </w:pPr>
            <w:r w:rsidRPr="0009609C">
              <w:rPr>
                <w:b/>
                <w:bCs/>
                <w:color w:val="FFFFFF" w:themeColor="background1"/>
                <w:sz w:val="20"/>
                <w:szCs w:val="20"/>
              </w:rPr>
              <w:t>12</w:t>
            </w:r>
          </w:p>
        </w:tc>
      </w:tr>
      <w:tr w:rsidR="0009609C" w14:paraId="5BB7414B" w14:textId="77777777" w:rsidTr="0009609C">
        <w:tc>
          <w:tcPr>
            <w:tcW w:w="5395" w:type="dxa"/>
          </w:tcPr>
          <w:p w14:paraId="447AE743" w14:textId="77777777" w:rsidR="0009609C" w:rsidRDefault="0009609C" w:rsidP="0009609C">
            <w:pPr>
              <w:jc w:val="center"/>
            </w:pPr>
          </w:p>
        </w:tc>
        <w:tc>
          <w:tcPr>
            <w:tcW w:w="450" w:type="dxa"/>
          </w:tcPr>
          <w:p w14:paraId="3A06DD0B" w14:textId="4244B8B8" w:rsidR="0009609C" w:rsidRDefault="0009609C" w:rsidP="0009609C">
            <w:pPr>
              <w:jc w:val="center"/>
            </w:pPr>
          </w:p>
        </w:tc>
        <w:tc>
          <w:tcPr>
            <w:tcW w:w="450" w:type="dxa"/>
          </w:tcPr>
          <w:p w14:paraId="345AB175" w14:textId="77777777" w:rsidR="0009609C" w:rsidRDefault="0009609C" w:rsidP="0009609C">
            <w:pPr>
              <w:jc w:val="center"/>
            </w:pPr>
          </w:p>
        </w:tc>
        <w:tc>
          <w:tcPr>
            <w:tcW w:w="450" w:type="dxa"/>
          </w:tcPr>
          <w:p w14:paraId="1656B3C4" w14:textId="77777777" w:rsidR="0009609C" w:rsidRDefault="0009609C" w:rsidP="0009609C">
            <w:pPr>
              <w:jc w:val="center"/>
            </w:pPr>
          </w:p>
        </w:tc>
        <w:tc>
          <w:tcPr>
            <w:tcW w:w="450" w:type="dxa"/>
          </w:tcPr>
          <w:p w14:paraId="173B2D03" w14:textId="77777777" w:rsidR="0009609C" w:rsidRDefault="0009609C" w:rsidP="0009609C">
            <w:pPr>
              <w:jc w:val="center"/>
            </w:pPr>
          </w:p>
        </w:tc>
        <w:tc>
          <w:tcPr>
            <w:tcW w:w="450" w:type="dxa"/>
          </w:tcPr>
          <w:p w14:paraId="543A9884" w14:textId="77777777" w:rsidR="0009609C" w:rsidRDefault="0009609C" w:rsidP="0009609C">
            <w:pPr>
              <w:jc w:val="center"/>
            </w:pPr>
          </w:p>
        </w:tc>
        <w:tc>
          <w:tcPr>
            <w:tcW w:w="450" w:type="dxa"/>
          </w:tcPr>
          <w:p w14:paraId="66F9E448" w14:textId="77777777" w:rsidR="0009609C" w:rsidRDefault="0009609C" w:rsidP="0009609C">
            <w:pPr>
              <w:jc w:val="center"/>
            </w:pPr>
          </w:p>
        </w:tc>
        <w:tc>
          <w:tcPr>
            <w:tcW w:w="450" w:type="dxa"/>
          </w:tcPr>
          <w:p w14:paraId="1BB78051" w14:textId="77777777" w:rsidR="0009609C" w:rsidRDefault="0009609C" w:rsidP="0009609C">
            <w:pPr>
              <w:jc w:val="center"/>
            </w:pPr>
          </w:p>
        </w:tc>
        <w:tc>
          <w:tcPr>
            <w:tcW w:w="450" w:type="dxa"/>
          </w:tcPr>
          <w:p w14:paraId="69C254F3" w14:textId="77777777" w:rsidR="0009609C" w:rsidRDefault="0009609C" w:rsidP="0009609C">
            <w:pPr>
              <w:jc w:val="center"/>
            </w:pPr>
          </w:p>
        </w:tc>
        <w:tc>
          <w:tcPr>
            <w:tcW w:w="450" w:type="dxa"/>
          </w:tcPr>
          <w:p w14:paraId="5F41F0F3" w14:textId="77777777" w:rsidR="0009609C" w:rsidRDefault="0009609C" w:rsidP="0009609C">
            <w:pPr>
              <w:jc w:val="center"/>
            </w:pPr>
          </w:p>
        </w:tc>
        <w:tc>
          <w:tcPr>
            <w:tcW w:w="450" w:type="dxa"/>
          </w:tcPr>
          <w:p w14:paraId="7FC59216" w14:textId="77777777" w:rsidR="0009609C" w:rsidRDefault="0009609C" w:rsidP="0009609C">
            <w:pPr>
              <w:jc w:val="center"/>
            </w:pPr>
          </w:p>
        </w:tc>
        <w:tc>
          <w:tcPr>
            <w:tcW w:w="450" w:type="dxa"/>
          </w:tcPr>
          <w:p w14:paraId="598240D7" w14:textId="77777777" w:rsidR="0009609C" w:rsidRDefault="0009609C" w:rsidP="0009609C">
            <w:pPr>
              <w:jc w:val="center"/>
            </w:pPr>
          </w:p>
        </w:tc>
        <w:tc>
          <w:tcPr>
            <w:tcW w:w="445" w:type="dxa"/>
          </w:tcPr>
          <w:p w14:paraId="74FE52B1" w14:textId="77777777" w:rsidR="0009609C" w:rsidRDefault="0009609C" w:rsidP="0009609C">
            <w:pPr>
              <w:jc w:val="center"/>
            </w:pPr>
          </w:p>
        </w:tc>
      </w:tr>
      <w:tr w:rsidR="0009609C" w14:paraId="3E30C946" w14:textId="77777777" w:rsidTr="0009609C">
        <w:tc>
          <w:tcPr>
            <w:tcW w:w="5395" w:type="dxa"/>
          </w:tcPr>
          <w:p w14:paraId="2050B0CA" w14:textId="77777777" w:rsidR="0009609C" w:rsidRDefault="0009609C" w:rsidP="0009609C">
            <w:pPr>
              <w:jc w:val="center"/>
            </w:pPr>
          </w:p>
        </w:tc>
        <w:tc>
          <w:tcPr>
            <w:tcW w:w="450" w:type="dxa"/>
          </w:tcPr>
          <w:p w14:paraId="529B075B" w14:textId="77777777" w:rsidR="0009609C" w:rsidRDefault="0009609C" w:rsidP="0009609C">
            <w:pPr>
              <w:jc w:val="center"/>
            </w:pPr>
          </w:p>
        </w:tc>
        <w:tc>
          <w:tcPr>
            <w:tcW w:w="450" w:type="dxa"/>
          </w:tcPr>
          <w:p w14:paraId="2075FCF6" w14:textId="77777777" w:rsidR="0009609C" w:rsidRDefault="0009609C" w:rsidP="0009609C">
            <w:pPr>
              <w:jc w:val="center"/>
            </w:pPr>
          </w:p>
        </w:tc>
        <w:tc>
          <w:tcPr>
            <w:tcW w:w="450" w:type="dxa"/>
          </w:tcPr>
          <w:p w14:paraId="6976271B" w14:textId="77777777" w:rsidR="0009609C" w:rsidRDefault="0009609C" w:rsidP="0009609C">
            <w:pPr>
              <w:jc w:val="center"/>
            </w:pPr>
          </w:p>
        </w:tc>
        <w:tc>
          <w:tcPr>
            <w:tcW w:w="450" w:type="dxa"/>
          </w:tcPr>
          <w:p w14:paraId="74C72A6C" w14:textId="77777777" w:rsidR="0009609C" w:rsidRDefault="0009609C" w:rsidP="0009609C">
            <w:pPr>
              <w:jc w:val="center"/>
            </w:pPr>
          </w:p>
        </w:tc>
        <w:tc>
          <w:tcPr>
            <w:tcW w:w="450" w:type="dxa"/>
          </w:tcPr>
          <w:p w14:paraId="17B3557E" w14:textId="77777777" w:rsidR="0009609C" w:rsidRDefault="0009609C" w:rsidP="0009609C">
            <w:pPr>
              <w:jc w:val="center"/>
            </w:pPr>
          </w:p>
        </w:tc>
        <w:tc>
          <w:tcPr>
            <w:tcW w:w="450" w:type="dxa"/>
          </w:tcPr>
          <w:p w14:paraId="55E37799" w14:textId="77777777" w:rsidR="0009609C" w:rsidRDefault="0009609C" w:rsidP="0009609C">
            <w:pPr>
              <w:jc w:val="center"/>
            </w:pPr>
          </w:p>
        </w:tc>
        <w:tc>
          <w:tcPr>
            <w:tcW w:w="450" w:type="dxa"/>
          </w:tcPr>
          <w:p w14:paraId="12700499" w14:textId="77777777" w:rsidR="0009609C" w:rsidRDefault="0009609C" w:rsidP="0009609C">
            <w:pPr>
              <w:jc w:val="center"/>
            </w:pPr>
          </w:p>
        </w:tc>
        <w:tc>
          <w:tcPr>
            <w:tcW w:w="450" w:type="dxa"/>
          </w:tcPr>
          <w:p w14:paraId="6E6D1727" w14:textId="77777777" w:rsidR="0009609C" w:rsidRDefault="0009609C" w:rsidP="0009609C">
            <w:pPr>
              <w:jc w:val="center"/>
            </w:pPr>
          </w:p>
        </w:tc>
        <w:tc>
          <w:tcPr>
            <w:tcW w:w="450" w:type="dxa"/>
          </w:tcPr>
          <w:p w14:paraId="6A1E2E7F" w14:textId="77777777" w:rsidR="0009609C" w:rsidRDefault="0009609C" w:rsidP="0009609C">
            <w:pPr>
              <w:jc w:val="center"/>
            </w:pPr>
          </w:p>
        </w:tc>
        <w:tc>
          <w:tcPr>
            <w:tcW w:w="450" w:type="dxa"/>
          </w:tcPr>
          <w:p w14:paraId="22EABD98" w14:textId="77777777" w:rsidR="0009609C" w:rsidRDefault="0009609C" w:rsidP="0009609C">
            <w:pPr>
              <w:jc w:val="center"/>
            </w:pPr>
          </w:p>
        </w:tc>
        <w:tc>
          <w:tcPr>
            <w:tcW w:w="450" w:type="dxa"/>
          </w:tcPr>
          <w:p w14:paraId="22782293" w14:textId="77777777" w:rsidR="0009609C" w:rsidRDefault="0009609C" w:rsidP="0009609C">
            <w:pPr>
              <w:jc w:val="center"/>
            </w:pPr>
          </w:p>
        </w:tc>
        <w:tc>
          <w:tcPr>
            <w:tcW w:w="445" w:type="dxa"/>
          </w:tcPr>
          <w:p w14:paraId="75D31746" w14:textId="77777777" w:rsidR="0009609C" w:rsidRDefault="0009609C" w:rsidP="0009609C">
            <w:pPr>
              <w:jc w:val="center"/>
            </w:pPr>
          </w:p>
        </w:tc>
      </w:tr>
      <w:tr w:rsidR="0009609C" w14:paraId="68A583F1" w14:textId="77777777" w:rsidTr="0009609C">
        <w:tc>
          <w:tcPr>
            <w:tcW w:w="5395" w:type="dxa"/>
          </w:tcPr>
          <w:p w14:paraId="70A64B08" w14:textId="77777777" w:rsidR="0009609C" w:rsidRDefault="0009609C" w:rsidP="0009609C">
            <w:pPr>
              <w:jc w:val="center"/>
            </w:pPr>
          </w:p>
        </w:tc>
        <w:tc>
          <w:tcPr>
            <w:tcW w:w="450" w:type="dxa"/>
          </w:tcPr>
          <w:p w14:paraId="3699727C" w14:textId="77777777" w:rsidR="0009609C" w:rsidRDefault="0009609C" w:rsidP="0009609C">
            <w:pPr>
              <w:jc w:val="center"/>
            </w:pPr>
          </w:p>
        </w:tc>
        <w:tc>
          <w:tcPr>
            <w:tcW w:w="450" w:type="dxa"/>
          </w:tcPr>
          <w:p w14:paraId="37C9CD33" w14:textId="77777777" w:rsidR="0009609C" w:rsidRDefault="0009609C" w:rsidP="0009609C">
            <w:pPr>
              <w:jc w:val="center"/>
            </w:pPr>
          </w:p>
        </w:tc>
        <w:tc>
          <w:tcPr>
            <w:tcW w:w="450" w:type="dxa"/>
          </w:tcPr>
          <w:p w14:paraId="53D1E250" w14:textId="77777777" w:rsidR="0009609C" w:rsidRDefault="0009609C" w:rsidP="0009609C">
            <w:pPr>
              <w:jc w:val="center"/>
            </w:pPr>
          </w:p>
        </w:tc>
        <w:tc>
          <w:tcPr>
            <w:tcW w:w="450" w:type="dxa"/>
          </w:tcPr>
          <w:p w14:paraId="35E3E729" w14:textId="77777777" w:rsidR="0009609C" w:rsidRDefault="0009609C" w:rsidP="0009609C">
            <w:pPr>
              <w:jc w:val="center"/>
            </w:pPr>
          </w:p>
        </w:tc>
        <w:tc>
          <w:tcPr>
            <w:tcW w:w="450" w:type="dxa"/>
          </w:tcPr>
          <w:p w14:paraId="0327F068" w14:textId="77777777" w:rsidR="0009609C" w:rsidRDefault="0009609C" w:rsidP="0009609C">
            <w:pPr>
              <w:jc w:val="center"/>
            </w:pPr>
          </w:p>
        </w:tc>
        <w:tc>
          <w:tcPr>
            <w:tcW w:w="450" w:type="dxa"/>
          </w:tcPr>
          <w:p w14:paraId="2E3E7776" w14:textId="77777777" w:rsidR="0009609C" w:rsidRDefault="0009609C" w:rsidP="0009609C">
            <w:pPr>
              <w:jc w:val="center"/>
            </w:pPr>
          </w:p>
        </w:tc>
        <w:tc>
          <w:tcPr>
            <w:tcW w:w="450" w:type="dxa"/>
          </w:tcPr>
          <w:p w14:paraId="2D79ADC2" w14:textId="77777777" w:rsidR="0009609C" w:rsidRDefault="0009609C" w:rsidP="0009609C">
            <w:pPr>
              <w:jc w:val="center"/>
            </w:pPr>
          </w:p>
        </w:tc>
        <w:tc>
          <w:tcPr>
            <w:tcW w:w="450" w:type="dxa"/>
          </w:tcPr>
          <w:p w14:paraId="300BA553" w14:textId="77777777" w:rsidR="0009609C" w:rsidRDefault="0009609C" w:rsidP="0009609C">
            <w:pPr>
              <w:jc w:val="center"/>
            </w:pPr>
          </w:p>
        </w:tc>
        <w:tc>
          <w:tcPr>
            <w:tcW w:w="450" w:type="dxa"/>
          </w:tcPr>
          <w:p w14:paraId="49D21D52" w14:textId="77777777" w:rsidR="0009609C" w:rsidRDefault="0009609C" w:rsidP="0009609C">
            <w:pPr>
              <w:jc w:val="center"/>
            </w:pPr>
          </w:p>
        </w:tc>
        <w:tc>
          <w:tcPr>
            <w:tcW w:w="450" w:type="dxa"/>
          </w:tcPr>
          <w:p w14:paraId="1CBBA729" w14:textId="77777777" w:rsidR="0009609C" w:rsidRDefault="0009609C" w:rsidP="0009609C">
            <w:pPr>
              <w:jc w:val="center"/>
            </w:pPr>
          </w:p>
        </w:tc>
        <w:tc>
          <w:tcPr>
            <w:tcW w:w="450" w:type="dxa"/>
          </w:tcPr>
          <w:p w14:paraId="66089799" w14:textId="77777777" w:rsidR="0009609C" w:rsidRDefault="0009609C" w:rsidP="0009609C">
            <w:pPr>
              <w:jc w:val="center"/>
            </w:pPr>
          </w:p>
        </w:tc>
        <w:tc>
          <w:tcPr>
            <w:tcW w:w="445" w:type="dxa"/>
          </w:tcPr>
          <w:p w14:paraId="72ACC243" w14:textId="77777777" w:rsidR="0009609C" w:rsidRDefault="0009609C" w:rsidP="0009609C">
            <w:pPr>
              <w:jc w:val="center"/>
            </w:pPr>
          </w:p>
        </w:tc>
      </w:tr>
      <w:tr w:rsidR="0009609C" w14:paraId="141241E6" w14:textId="77777777" w:rsidTr="0009609C">
        <w:tc>
          <w:tcPr>
            <w:tcW w:w="5395" w:type="dxa"/>
          </w:tcPr>
          <w:p w14:paraId="30C39B47" w14:textId="77777777" w:rsidR="0009609C" w:rsidRDefault="0009609C" w:rsidP="0009609C">
            <w:pPr>
              <w:jc w:val="center"/>
            </w:pPr>
          </w:p>
        </w:tc>
        <w:tc>
          <w:tcPr>
            <w:tcW w:w="450" w:type="dxa"/>
          </w:tcPr>
          <w:p w14:paraId="5B28CDC1" w14:textId="77777777" w:rsidR="0009609C" w:rsidRDefault="0009609C" w:rsidP="0009609C">
            <w:pPr>
              <w:jc w:val="center"/>
            </w:pPr>
          </w:p>
        </w:tc>
        <w:tc>
          <w:tcPr>
            <w:tcW w:w="450" w:type="dxa"/>
          </w:tcPr>
          <w:p w14:paraId="476A5295" w14:textId="77777777" w:rsidR="0009609C" w:rsidRDefault="0009609C" w:rsidP="0009609C">
            <w:pPr>
              <w:jc w:val="center"/>
            </w:pPr>
          </w:p>
        </w:tc>
        <w:tc>
          <w:tcPr>
            <w:tcW w:w="450" w:type="dxa"/>
          </w:tcPr>
          <w:p w14:paraId="54EF066E" w14:textId="77777777" w:rsidR="0009609C" w:rsidRDefault="0009609C" w:rsidP="0009609C">
            <w:pPr>
              <w:jc w:val="center"/>
            </w:pPr>
          </w:p>
        </w:tc>
        <w:tc>
          <w:tcPr>
            <w:tcW w:w="450" w:type="dxa"/>
          </w:tcPr>
          <w:p w14:paraId="70D67DCE" w14:textId="77777777" w:rsidR="0009609C" w:rsidRDefault="0009609C" w:rsidP="0009609C">
            <w:pPr>
              <w:jc w:val="center"/>
            </w:pPr>
          </w:p>
        </w:tc>
        <w:tc>
          <w:tcPr>
            <w:tcW w:w="450" w:type="dxa"/>
          </w:tcPr>
          <w:p w14:paraId="6FA52B7D" w14:textId="77777777" w:rsidR="0009609C" w:rsidRDefault="0009609C" w:rsidP="0009609C">
            <w:pPr>
              <w:jc w:val="center"/>
            </w:pPr>
          </w:p>
        </w:tc>
        <w:tc>
          <w:tcPr>
            <w:tcW w:w="450" w:type="dxa"/>
          </w:tcPr>
          <w:p w14:paraId="2E824A94" w14:textId="77777777" w:rsidR="0009609C" w:rsidRDefault="0009609C" w:rsidP="0009609C">
            <w:pPr>
              <w:jc w:val="center"/>
            </w:pPr>
          </w:p>
        </w:tc>
        <w:tc>
          <w:tcPr>
            <w:tcW w:w="450" w:type="dxa"/>
          </w:tcPr>
          <w:p w14:paraId="5773E675" w14:textId="77777777" w:rsidR="0009609C" w:rsidRDefault="0009609C" w:rsidP="0009609C">
            <w:pPr>
              <w:jc w:val="center"/>
            </w:pPr>
          </w:p>
        </w:tc>
        <w:tc>
          <w:tcPr>
            <w:tcW w:w="450" w:type="dxa"/>
          </w:tcPr>
          <w:p w14:paraId="145CF66A" w14:textId="77777777" w:rsidR="0009609C" w:rsidRDefault="0009609C" w:rsidP="0009609C">
            <w:pPr>
              <w:jc w:val="center"/>
            </w:pPr>
          </w:p>
        </w:tc>
        <w:tc>
          <w:tcPr>
            <w:tcW w:w="450" w:type="dxa"/>
          </w:tcPr>
          <w:p w14:paraId="4D66072A" w14:textId="77777777" w:rsidR="0009609C" w:rsidRDefault="0009609C" w:rsidP="0009609C">
            <w:pPr>
              <w:jc w:val="center"/>
            </w:pPr>
          </w:p>
        </w:tc>
        <w:tc>
          <w:tcPr>
            <w:tcW w:w="450" w:type="dxa"/>
          </w:tcPr>
          <w:p w14:paraId="5E2DBB1C" w14:textId="77777777" w:rsidR="0009609C" w:rsidRDefault="0009609C" w:rsidP="0009609C">
            <w:pPr>
              <w:jc w:val="center"/>
            </w:pPr>
          </w:p>
        </w:tc>
        <w:tc>
          <w:tcPr>
            <w:tcW w:w="450" w:type="dxa"/>
          </w:tcPr>
          <w:p w14:paraId="1B700DBF" w14:textId="77777777" w:rsidR="0009609C" w:rsidRDefault="0009609C" w:rsidP="0009609C">
            <w:pPr>
              <w:jc w:val="center"/>
            </w:pPr>
          </w:p>
        </w:tc>
        <w:tc>
          <w:tcPr>
            <w:tcW w:w="445" w:type="dxa"/>
          </w:tcPr>
          <w:p w14:paraId="34CC136E" w14:textId="77777777" w:rsidR="0009609C" w:rsidRDefault="0009609C" w:rsidP="0009609C">
            <w:pPr>
              <w:jc w:val="center"/>
            </w:pPr>
          </w:p>
        </w:tc>
      </w:tr>
      <w:tr w:rsidR="0009609C" w14:paraId="30EC1884" w14:textId="77777777" w:rsidTr="0009609C">
        <w:tc>
          <w:tcPr>
            <w:tcW w:w="5395" w:type="dxa"/>
          </w:tcPr>
          <w:p w14:paraId="1B76CD5A" w14:textId="77777777" w:rsidR="0009609C" w:rsidRDefault="0009609C" w:rsidP="0009609C">
            <w:pPr>
              <w:jc w:val="center"/>
            </w:pPr>
          </w:p>
        </w:tc>
        <w:tc>
          <w:tcPr>
            <w:tcW w:w="450" w:type="dxa"/>
          </w:tcPr>
          <w:p w14:paraId="37B0C366" w14:textId="77777777" w:rsidR="0009609C" w:rsidRDefault="0009609C" w:rsidP="0009609C">
            <w:pPr>
              <w:jc w:val="center"/>
            </w:pPr>
          </w:p>
        </w:tc>
        <w:tc>
          <w:tcPr>
            <w:tcW w:w="450" w:type="dxa"/>
          </w:tcPr>
          <w:p w14:paraId="1344E165" w14:textId="77777777" w:rsidR="0009609C" w:rsidRDefault="0009609C" w:rsidP="0009609C">
            <w:pPr>
              <w:jc w:val="center"/>
            </w:pPr>
          </w:p>
        </w:tc>
        <w:tc>
          <w:tcPr>
            <w:tcW w:w="450" w:type="dxa"/>
          </w:tcPr>
          <w:p w14:paraId="5487A227" w14:textId="77777777" w:rsidR="0009609C" w:rsidRDefault="0009609C" w:rsidP="0009609C">
            <w:pPr>
              <w:jc w:val="center"/>
            </w:pPr>
          </w:p>
        </w:tc>
        <w:tc>
          <w:tcPr>
            <w:tcW w:w="450" w:type="dxa"/>
          </w:tcPr>
          <w:p w14:paraId="7264906D" w14:textId="77777777" w:rsidR="0009609C" w:rsidRDefault="0009609C" w:rsidP="0009609C">
            <w:pPr>
              <w:jc w:val="center"/>
            </w:pPr>
          </w:p>
        </w:tc>
        <w:tc>
          <w:tcPr>
            <w:tcW w:w="450" w:type="dxa"/>
          </w:tcPr>
          <w:p w14:paraId="170592C5" w14:textId="77777777" w:rsidR="0009609C" w:rsidRDefault="0009609C" w:rsidP="0009609C">
            <w:pPr>
              <w:jc w:val="center"/>
            </w:pPr>
          </w:p>
        </w:tc>
        <w:tc>
          <w:tcPr>
            <w:tcW w:w="450" w:type="dxa"/>
          </w:tcPr>
          <w:p w14:paraId="4BDC5C11" w14:textId="77777777" w:rsidR="0009609C" w:rsidRDefault="0009609C" w:rsidP="0009609C">
            <w:pPr>
              <w:jc w:val="center"/>
            </w:pPr>
          </w:p>
        </w:tc>
        <w:tc>
          <w:tcPr>
            <w:tcW w:w="450" w:type="dxa"/>
          </w:tcPr>
          <w:p w14:paraId="5FC4E379" w14:textId="77777777" w:rsidR="0009609C" w:rsidRDefault="0009609C" w:rsidP="0009609C">
            <w:pPr>
              <w:jc w:val="center"/>
            </w:pPr>
          </w:p>
        </w:tc>
        <w:tc>
          <w:tcPr>
            <w:tcW w:w="450" w:type="dxa"/>
          </w:tcPr>
          <w:p w14:paraId="1F5776FF" w14:textId="77777777" w:rsidR="0009609C" w:rsidRDefault="0009609C" w:rsidP="0009609C">
            <w:pPr>
              <w:jc w:val="center"/>
            </w:pPr>
          </w:p>
        </w:tc>
        <w:tc>
          <w:tcPr>
            <w:tcW w:w="450" w:type="dxa"/>
          </w:tcPr>
          <w:p w14:paraId="797CC689" w14:textId="77777777" w:rsidR="0009609C" w:rsidRDefault="0009609C" w:rsidP="0009609C">
            <w:pPr>
              <w:jc w:val="center"/>
            </w:pPr>
          </w:p>
        </w:tc>
        <w:tc>
          <w:tcPr>
            <w:tcW w:w="450" w:type="dxa"/>
          </w:tcPr>
          <w:p w14:paraId="42D974EC" w14:textId="77777777" w:rsidR="0009609C" w:rsidRDefault="0009609C" w:rsidP="0009609C">
            <w:pPr>
              <w:jc w:val="center"/>
            </w:pPr>
          </w:p>
        </w:tc>
        <w:tc>
          <w:tcPr>
            <w:tcW w:w="450" w:type="dxa"/>
          </w:tcPr>
          <w:p w14:paraId="2B676504" w14:textId="77777777" w:rsidR="0009609C" w:rsidRDefault="0009609C" w:rsidP="0009609C">
            <w:pPr>
              <w:jc w:val="center"/>
            </w:pPr>
          </w:p>
        </w:tc>
        <w:tc>
          <w:tcPr>
            <w:tcW w:w="445" w:type="dxa"/>
          </w:tcPr>
          <w:p w14:paraId="389B17C8" w14:textId="77777777" w:rsidR="0009609C" w:rsidRDefault="0009609C" w:rsidP="0009609C">
            <w:pPr>
              <w:jc w:val="center"/>
            </w:pPr>
          </w:p>
        </w:tc>
      </w:tr>
      <w:tr w:rsidR="0009609C" w14:paraId="57A63289" w14:textId="77777777" w:rsidTr="0009609C">
        <w:tc>
          <w:tcPr>
            <w:tcW w:w="5395" w:type="dxa"/>
          </w:tcPr>
          <w:p w14:paraId="6C755704" w14:textId="77777777" w:rsidR="0009609C" w:rsidRDefault="0009609C" w:rsidP="0009609C">
            <w:pPr>
              <w:jc w:val="center"/>
            </w:pPr>
          </w:p>
        </w:tc>
        <w:tc>
          <w:tcPr>
            <w:tcW w:w="450" w:type="dxa"/>
          </w:tcPr>
          <w:p w14:paraId="6C983733" w14:textId="77777777" w:rsidR="0009609C" w:rsidRDefault="0009609C" w:rsidP="0009609C">
            <w:pPr>
              <w:jc w:val="center"/>
            </w:pPr>
          </w:p>
        </w:tc>
        <w:tc>
          <w:tcPr>
            <w:tcW w:w="450" w:type="dxa"/>
          </w:tcPr>
          <w:p w14:paraId="268A9E62" w14:textId="77777777" w:rsidR="0009609C" w:rsidRDefault="0009609C" w:rsidP="0009609C">
            <w:pPr>
              <w:jc w:val="center"/>
            </w:pPr>
          </w:p>
        </w:tc>
        <w:tc>
          <w:tcPr>
            <w:tcW w:w="450" w:type="dxa"/>
          </w:tcPr>
          <w:p w14:paraId="2EEADD02" w14:textId="77777777" w:rsidR="0009609C" w:rsidRDefault="0009609C" w:rsidP="0009609C">
            <w:pPr>
              <w:jc w:val="center"/>
            </w:pPr>
          </w:p>
        </w:tc>
        <w:tc>
          <w:tcPr>
            <w:tcW w:w="450" w:type="dxa"/>
          </w:tcPr>
          <w:p w14:paraId="032D738A" w14:textId="77777777" w:rsidR="0009609C" w:rsidRDefault="0009609C" w:rsidP="0009609C">
            <w:pPr>
              <w:jc w:val="center"/>
            </w:pPr>
          </w:p>
        </w:tc>
        <w:tc>
          <w:tcPr>
            <w:tcW w:w="450" w:type="dxa"/>
          </w:tcPr>
          <w:p w14:paraId="01B6387F" w14:textId="77777777" w:rsidR="0009609C" w:rsidRDefault="0009609C" w:rsidP="0009609C">
            <w:pPr>
              <w:jc w:val="center"/>
            </w:pPr>
          </w:p>
        </w:tc>
        <w:tc>
          <w:tcPr>
            <w:tcW w:w="450" w:type="dxa"/>
          </w:tcPr>
          <w:p w14:paraId="46A21EEE" w14:textId="77777777" w:rsidR="0009609C" w:rsidRDefault="0009609C" w:rsidP="0009609C">
            <w:pPr>
              <w:jc w:val="center"/>
            </w:pPr>
          </w:p>
        </w:tc>
        <w:tc>
          <w:tcPr>
            <w:tcW w:w="450" w:type="dxa"/>
          </w:tcPr>
          <w:p w14:paraId="5489632D" w14:textId="77777777" w:rsidR="0009609C" w:rsidRDefault="0009609C" w:rsidP="0009609C">
            <w:pPr>
              <w:jc w:val="center"/>
            </w:pPr>
          </w:p>
        </w:tc>
        <w:tc>
          <w:tcPr>
            <w:tcW w:w="450" w:type="dxa"/>
          </w:tcPr>
          <w:p w14:paraId="35AE9BED" w14:textId="77777777" w:rsidR="0009609C" w:rsidRDefault="0009609C" w:rsidP="0009609C">
            <w:pPr>
              <w:jc w:val="center"/>
            </w:pPr>
          </w:p>
        </w:tc>
        <w:tc>
          <w:tcPr>
            <w:tcW w:w="450" w:type="dxa"/>
          </w:tcPr>
          <w:p w14:paraId="06A0A021" w14:textId="77777777" w:rsidR="0009609C" w:rsidRDefault="0009609C" w:rsidP="0009609C">
            <w:pPr>
              <w:jc w:val="center"/>
            </w:pPr>
          </w:p>
        </w:tc>
        <w:tc>
          <w:tcPr>
            <w:tcW w:w="450" w:type="dxa"/>
          </w:tcPr>
          <w:p w14:paraId="5B2BBAF9" w14:textId="77777777" w:rsidR="0009609C" w:rsidRDefault="0009609C" w:rsidP="0009609C">
            <w:pPr>
              <w:jc w:val="center"/>
            </w:pPr>
          </w:p>
        </w:tc>
        <w:tc>
          <w:tcPr>
            <w:tcW w:w="450" w:type="dxa"/>
          </w:tcPr>
          <w:p w14:paraId="37B0CA02" w14:textId="77777777" w:rsidR="0009609C" w:rsidRDefault="0009609C" w:rsidP="0009609C">
            <w:pPr>
              <w:jc w:val="center"/>
            </w:pPr>
          </w:p>
        </w:tc>
        <w:tc>
          <w:tcPr>
            <w:tcW w:w="445" w:type="dxa"/>
          </w:tcPr>
          <w:p w14:paraId="1442899E" w14:textId="77777777" w:rsidR="0009609C" w:rsidRDefault="0009609C" w:rsidP="0009609C">
            <w:pPr>
              <w:jc w:val="center"/>
            </w:pPr>
          </w:p>
        </w:tc>
      </w:tr>
      <w:tr w:rsidR="0009609C" w14:paraId="7402B3D1" w14:textId="77777777" w:rsidTr="0009609C">
        <w:tc>
          <w:tcPr>
            <w:tcW w:w="5395" w:type="dxa"/>
          </w:tcPr>
          <w:p w14:paraId="1DED9E31" w14:textId="77777777" w:rsidR="0009609C" w:rsidRDefault="0009609C" w:rsidP="0009609C">
            <w:pPr>
              <w:jc w:val="center"/>
            </w:pPr>
          </w:p>
        </w:tc>
        <w:tc>
          <w:tcPr>
            <w:tcW w:w="450" w:type="dxa"/>
          </w:tcPr>
          <w:p w14:paraId="3FDA9145" w14:textId="77777777" w:rsidR="0009609C" w:rsidRDefault="0009609C" w:rsidP="0009609C">
            <w:pPr>
              <w:jc w:val="center"/>
            </w:pPr>
          </w:p>
        </w:tc>
        <w:tc>
          <w:tcPr>
            <w:tcW w:w="450" w:type="dxa"/>
          </w:tcPr>
          <w:p w14:paraId="3F03EB3E" w14:textId="77777777" w:rsidR="0009609C" w:rsidRDefault="0009609C" w:rsidP="0009609C">
            <w:pPr>
              <w:jc w:val="center"/>
            </w:pPr>
          </w:p>
        </w:tc>
        <w:tc>
          <w:tcPr>
            <w:tcW w:w="450" w:type="dxa"/>
          </w:tcPr>
          <w:p w14:paraId="146487F0" w14:textId="77777777" w:rsidR="0009609C" w:rsidRDefault="0009609C" w:rsidP="0009609C">
            <w:pPr>
              <w:jc w:val="center"/>
            </w:pPr>
          </w:p>
        </w:tc>
        <w:tc>
          <w:tcPr>
            <w:tcW w:w="450" w:type="dxa"/>
          </w:tcPr>
          <w:p w14:paraId="6FBFB091" w14:textId="77777777" w:rsidR="0009609C" w:rsidRDefault="0009609C" w:rsidP="0009609C">
            <w:pPr>
              <w:jc w:val="center"/>
            </w:pPr>
          </w:p>
        </w:tc>
        <w:tc>
          <w:tcPr>
            <w:tcW w:w="450" w:type="dxa"/>
          </w:tcPr>
          <w:p w14:paraId="27E5953A" w14:textId="77777777" w:rsidR="0009609C" w:rsidRDefault="0009609C" w:rsidP="0009609C">
            <w:pPr>
              <w:jc w:val="center"/>
            </w:pPr>
          </w:p>
        </w:tc>
        <w:tc>
          <w:tcPr>
            <w:tcW w:w="450" w:type="dxa"/>
          </w:tcPr>
          <w:p w14:paraId="2D9A90C9" w14:textId="77777777" w:rsidR="0009609C" w:rsidRDefault="0009609C" w:rsidP="0009609C">
            <w:pPr>
              <w:jc w:val="center"/>
            </w:pPr>
          </w:p>
        </w:tc>
        <w:tc>
          <w:tcPr>
            <w:tcW w:w="450" w:type="dxa"/>
          </w:tcPr>
          <w:p w14:paraId="1DB14A22" w14:textId="77777777" w:rsidR="0009609C" w:rsidRDefault="0009609C" w:rsidP="0009609C">
            <w:pPr>
              <w:jc w:val="center"/>
            </w:pPr>
          </w:p>
        </w:tc>
        <w:tc>
          <w:tcPr>
            <w:tcW w:w="450" w:type="dxa"/>
          </w:tcPr>
          <w:p w14:paraId="3575CF65" w14:textId="77777777" w:rsidR="0009609C" w:rsidRDefault="0009609C" w:rsidP="0009609C">
            <w:pPr>
              <w:jc w:val="center"/>
            </w:pPr>
          </w:p>
        </w:tc>
        <w:tc>
          <w:tcPr>
            <w:tcW w:w="450" w:type="dxa"/>
          </w:tcPr>
          <w:p w14:paraId="03A235C1" w14:textId="77777777" w:rsidR="0009609C" w:rsidRDefault="0009609C" w:rsidP="0009609C">
            <w:pPr>
              <w:jc w:val="center"/>
            </w:pPr>
          </w:p>
        </w:tc>
        <w:tc>
          <w:tcPr>
            <w:tcW w:w="450" w:type="dxa"/>
          </w:tcPr>
          <w:p w14:paraId="00F4DB59" w14:textId="77777777" w:rsidR="0009609C" w:rsidRDefault="0009609C" w:rsidP="0009609C">
            <w:pPr>
              <w:jc w:val="center"/>
            </w:pPr>
          </w:p>
        </w:tc>
        <w:tc>
          <w:tcPr>
            <w:tcW w:w="450" w:type="dxa"/>
          </w:tcPr>
          <w:p w14:paraId="4C8F9B94" w14:textId="77777777" w:rsidR="0009609C" w:rsidRDefault="0009609C" w:rsidP="0009609C">
            <w:pPr>
              <w:jc w:val="center"/>
            </w:pPr>
          </w:p>
        </w:tc>
        <w:tc>
          <w:tcPr>
            <w:tcW w:w="445" w:type="dxa"/>
          </w:tcPr>
          <w:p w14:paraId="3C506A16" w14:textId="77777777" w:rsidR="0009609C" w:rsidRDefault="0009609C" w:rsidP="0009609C">
            <w:pPr>
              <w:jc w:val="center"/>
            </w:pPr>
          </w:p>
        </w:tc>
      </w:tr>
      <w:tr w:rsidR="0009609C" w14:paraId="078A4B04" w14:textId="77777777" w:rsidTr="0009609C">
        <w:tc>
          <w:tcPr>
            <w:tcW w:w="5395" w:type="dxa"/>
          </w:tcPr>
          <w:p w14:paraId="26B9535C" w14:textId="77777777" w:rsidR="0009609C" w:rsidRDefault="0009609C" w:rsidP="0009609C">
            <w:pPr>
              <w:jc w:val="center"/>
            </w:pPr>
          </w:p>
        </w:tc>
        <w:tc>
          <w:tcPr>
            <w:tcW w:w="450" w:type="dxa"/>
          </w:tcPr>
          <w:p w14:paraId="2EBFC29F" w14:textId="77777777" w:rsidR="0009609C" w:rsidRDefault="0009609C" w:rsidP="0009609C">
            <w:pPr>
              <w:jc w:val="center"/>
            </w:pPr>
          </w:p>
        </w:tc>
        <w:tc>
          <w:tcPr>
            <w:tcW w:w="450" w:type="dxa"/>
          </w:tcPr>
          <w:p w14:paraId="0D9A0B35" w14:textId="77777777" w:rsidR="0009609C" w:rsidRDefault="0009609C" w:rsidP="0009609C">
            <w:pPr>
              <w:jc w:val="center"/>
            </w:pPr>
          </w:p>
        </w:tc>
        <w:tc>
          <w:tcPr>
            <w:tcW w:w="450" w:type="dxa"/>
          </w:tcPr>
          <w:p w14:paraId="69ACA1A1" w14:textId="77777777" w:rsidR="0009609C" w:rsidRDefault="0009609C" w:rsidP="0009609C">
            <w:pPr>
              <w:jc w:val="center"/>
            </w:pPr>
          </w:p>
        </w:tc>
        <w:tc>
          <w:tcPr>
            <w:tcW w:w="450" w:type="dxa"/>
          </w:tcPr>
          <w:p w14:paraId="1EC1923B" w14:textId="77777777" w:rsidR="0009609C" w:rsidRDefault="0009609C" w:rsidP="0009609C">
            <w:pPr>
              <w:jc w:val="center"/>
            </w:pPr>
          </w:p>
        </w:tc>
        <w:tc>
          <w:tcPr>
            <w:tcW w:w="450" w:type="dxa"/>
          </w:tcPr>
          <w:p w14:paraId="031394C3" w14:textId="77777777" w:rsidR="0009609C" w:rsidRDefault="0009609C" w:rsidP="0009609C">
            <w:pPr>
              <w:jc w:val="center"/>
            </w:pPr>
          </w:p>
        </w:tc>
        <w:tc>
          <w:tcPr>
            <w:tcW w:w="450" w:type="dxa"/>
          </w:tcPr>
          <w:p w14:paraId="213EC094" w14:textId="77777777" w:rsidR="0009609C" w:rsidRDefault="0009609C" w:rsidP="0009609C">
            <w:pPr>
              <w:jc w:val="center"/>
            </w:pPr>
          </w:p>
        </w:tc>
        <w:tc>
          <w:tcPr>
            <w:tcW w:w="450" w:type="dxa"/>
          </w:tcPr>
          <w:p w14:paraId="7F6EA908" w14:textId="77777777" w:rsidR="0009609C" w:rsidRDefault="0009609C" w:rsidP="0009609C">
            <w:pPr>
              <w:jc w:val="center"/>
            </w:pPr>
          </w:p>
        </w:tc>
        <w:tc>
          <w:tcPr>
            <w:tcW w:w="450" w:type="dxa"/>
          </w:tcPr>
          <w:p w14:paraId="5357A2BF" w14:textId="77777777" w:rsidR="0009609C" w:rsidRDefault="0009609C" w:rsidP="0009609C">
            <w:pPr>
              <w:jc w:val="center"/>
            </w:pPr>
          </w:p>
        </w:tc>
        <w:tc>
          <w:tcPr>
            <w:tcW w:w="450" w:type="dxa"/>
          </w:tcPr>
          <w:p w14:paraId="640B698D" w14:textId="77777777" w:rsidR="0009609C" w:rsidRDefault="0009609C" w:rsidP="0009609C">
            <w:pPr>
              <w:jc w:val="center"/>
            </w:pPr>
          </w:p>
        </w:tc>
        <w:tc>
          <w:tcPr>
            <w:tcW w:w="450" w:type="dxa"/>
          </w:tcPr>
          <w:p w14:paraId="24DD4334" w14:textId="77777777" w:rsidR="0009609C" w:rsidRDefault="0009609C" w:rsidP="0009609C">
            <w:pPr>
              <w:jc w:val="center"/>
            </w:pPr>
          </w:p>
        </w:tc>
        <w:tc>
          <w:tcPr>
            <w:tcW w:w="450" w:type="dxa"/>
          </w:tcPr>
          <w:p w14:paraId="5767FAD4" w14:textId="77777777" w:rsidR="0009609C" w:rsidRDefault="0009609C" w:rsidP="0009609C">
            <w:pPr>
              <w:jc w:val="center"/>
            </w:pPr>
          </w:p>
        </w:tc>
        <w:tc>
          <w:tcPr>
            <w:tcW w:w="445" w:type="dxa"/>
          </w:tcPr>
          <w:p w14:paraId="4B0E8828" w14:textId="77777777" w:rsidR="0009609C" w:rsidRDefault="0009609C" w:rsidP="0009609C">
            <w:pPr>
              <w:jc w:val="center"/>
            </w:pPr>
          </w:p>
        </w:tc>
      </w:tr>
      <w:tr w:rsidR="0009609C" w14:paraId="3BA01D01" w14:textId="77777777" w:rsidTr="0009609C">
        <w:tc>
          <w:tcPr>
            <w:tcW w:w="5395" w:type="dxa"/>
          </w:tcPr>
          <w:p w14:paraId="5F6C7BD1" w14:textId="77777777" w:rsidR="0009609C" w:rsidRDefault="0009609C" w:rsidP="0009609C">
            <w:pPr>
              <w:jc w:val="center"/>
            </w:pPr>
          </w:p>
        </w:tc>
        <w:tc>
          <w:tcPr>
            <w:tcW w:w="450" w:type="dxa"/>
          </w:tcPr>
          <w:p w14:paraId="5FD6F6F0" w14:textId="77777777" w:rsidR="0009609C" w:rsidRDefault="0009609C" w:rsidP="0009609C">
            <w:pPr>
              <w:jc w:val="center"/>
            </w:pPr>
          </w:p>
        </w:tc>
        <w:tc>
          <w:tcPr>
            <w:tcW w:w="450" w:type="dxa"/>
          </w:tcPr>
          <w:p w14:paraId="54CC323F" w14:textId="77777777" w:rsidR="0009609C" w:rsidRDefault="0009609C" w:rsidP="0009609C">
            <w:pPr>
              <w:jc w:val="center"/>
            </w:pPr>
          </w:p>
        </w:tc>
        <w:tc>
          <w:tcPr>
            <w:tcW w:w="450" w:type="dxa"/>
          </w:tcPr>
          <w:p w14:paraId="38B08BA8" w14:textId="77777777" w:rsidR="0009609C" w:rsidRDefault="0009609C" w:rsidP="0009609C">
            <w:pPr>
              <w:jc w:val="center"/>
            </w:pPr>
          </w:p>
        </w:tc>
        <w:tc>
          <w:tcPr>
            <w:tcW w:w="450" w:type="dxa"/>
          </w:tcPr>
          <w:p w14:paraId="67EA6DAB" w14:textId="77777777" w:rsidR="0009609C" w:rsidRDefault="0009609C" w:rsidP="0009609C">
            <w:pPr>
              <w:jc w:val="center"/>
            </w:pPr>
          </w:p>
        </w:tc>
        <w:tc>
          <w:tcPr>
            <w:tcW w:w="450" w:type="dxa"/>
          </w:tcPr>
          <w:p w14:paraId="277E1775" w14:textId="77777777" w:rsidR="0009609C" w:rsidRDefault="0009609C" w:rsidP="0009609C">
            <w:pPr>
              <w:jc w:val="center"/>
            </w:pPr>
          </w:p>
        </w:tc>
        <w:tc>
          <w:tcPr>
            <w:tcW w:w="450" w:type="dxa"/>
          </w:tcPr>
          <w:p w14:paraId="2B56B148" w14:textId="77777777" w:rsidR="0009609C" w:rsidRDefault="0009609C" w:rsidP="0009609C">
            <w:pPr>
              <w:jc w:val="center"/>
            </w:pPr>
          </w:p>
        </w:tc>
        <w:tc>
          <w:tcPr>
            <w:tcW w:w="450" w:type="dxa"/>
          </w:tcPr>
          <w:p w14:paraId="37DBDF76" w14:textId="77777777" w:rsidR="0009609C" w:rsidRDefault="0009609C" w:rsidP="0009609C">
            <w:pPr>
              <w:jc w:val="center"/>
            </w:pPr>
          </w:p>
        </w:tc>
        <w:tc>
          <w:tcPr>
            <w:tcW w:w="450" w:type="dxa"/>
          </w:tcPr>
          <w:p w14:paraId="09189693" w14:textId="77777777" w:rsidR="0009609C" w:rsidRDefault="0009609C" w:rsidP="0009609C">
            <w:pPr>
              <w:jc w:val="center"/>
            </w:pPr>
          </w:p>
        </w:tc>
        <w:tc>
          <w:tcPr>
            <w:tcW w:w="450" w:type="dxa"/>
          </w:tcPr>
          <w:p w14:paraId="0F553DAD" w14:textId="77777777" w:rsidR="0009609C" w:rsidRDefault="0009609C" w:rsidP="0009609C">
            <w:pPr>
              <w:jc w:val="center"/>
            </w:pPr>
          </w:p>
        </w:tc>
        <w:tc>
          <w:tcPr>
            <w:tcW w:w="450" w:type="dxa"/>
          </w:tcPr>
          <w:p w14:paraId="542BD922" w14:textId="77777777" w:rsidR="0009609C" w:rsidRDefault="0009609C" w:rsidP="0009609C">
            <w:pPr>
              <w:jc w:val="center"/>
            </w:pPr>
          </w:p>
        </w:tc>
        <w:tc>
          <w:tcPr>
            <w:tcW w:w="450" w:type="dxa"/>
          </w:tcPr>
          <w:p w14:paraId="3135CB8A" w14:textId="77777777" w:rsidR="0009609C" w:rsidRDefault="0009609C" w:rsidP="0009609C">
            <w:pPr>
              <w:jc w:val="center"/>
            </w:pPr>
          </w:p>
        </w:tc>
        <w:tc>
          <w:tcPr>
            <w:tcW w:w="445" w:type="dxa"/>
          </w:tcPr>
          <w:p w14:paraId="77CE2CF8" w14:textId="77777777" w:rsidR="0009609C" w:rsidRDefault="0009609C" w:rsidP="0009609C">
            <w:pPr>
              <w:jc w:val="center"/>
            </w:pPr>
          </w:p>
        </w:tc>
      </w:tr>
      <w:tr w:rsidR="0009609C" w14:paraId="774ED2E2" w14:textId="77777777" w:rsidTr="0009609C">
        <w:tc>
          <w:tcPr>
            <w:tcW w:w="5395" w:type="dxa"/>
          </w:tcPr>
          <w:p w14:paraId="08859365" w14:textId="77777777" w:rsidR="0009609C" w:rsidRDefault="0009609C" w:rsidP="0009609C">
            <w:pPr>
              <w:jc w:val="center"/>
            </w:pPr>
          </w:p>
        </w:tc>
        <w:tc>
          <w:tcPr>
            <w:tcW w:w="450" w:type="dxa"/>
          </w:tcPr>
          <w:p w14:paraId="07744FFA" w14:textId="77777777" w:rsidR="0009609C" w:rsidRDefault="0009609C" w:rsidP="0009609C">
            <w:pPr>
              <w:jc w:val="center"/>
            </w:pPr>
          </w:p>
        </w:tc>
        <w:tc>
          <w:tcPr>
            <w:tcW w:w="450" w:type="dxa"/>
          </w:tcPr>
          <w:p w14:paraId="142CEBD6" w14:textId="77777777" w:rsidR="0009609C" w:rsidRDefault="0009609C" w:rsidP="0009609C">
            <w:pPr>
              <w:jc w:val="center"/>
            </w:pPr>
          </w:p>
        </w:tc>
        <w:tc>
          <w:tcPr>
            <w:tcW w:w="450" w:type="dxa"/>
          </w:tcPr>
          <w:p w14:paraId="1A602532" w14:textId="77777777" w:rsidR="0009609C" w:rsidRDefault="0009609C" w:rsidP="0009609C">
            <w:pPr>
              <w:jc w:val="center"/>
            </w:pPr>
          </w:p>
        </w:tc>
        <w:tc>
          <w:tcPr>
            <w:tcW w:w="450" w:type="dxa"/>
          </w:tcPr>
          <w:p w14:paraId="757FA855" w14:textId="77777777" w:rsidR="0009609C" w:rsidRDefault="0009609C" w:rsidP="0009609C">
            <w:pPr>
              <w:jc w:val="center"/>
            </w:pPr>
          </w:p>
        </w:tc>
        <w:tc>
          <w:tcPr>
            <w:tcW w:w="450" w:type="dxa"/>
          </w:tcPr>
          <w:p w14:paraId="3D69B56C" w14:textId="77777777" w:rsidR="0009609C" w:rsidRDefault="0009609C" w:rsidP="0009609C">
            <w:pPr>
              <w:jc w:val="center"/>
            </w:pPr>
          </w:p>
        </w:tc>
        <w:tc>
          <w:tcPr>
            <w:tcW w:w="450" w:type="dxa"/>
          </w:tcPr>
          <w:p w14:paraId="1B61C355" w14:textId="77777777" w:rsidR="0009609C" w:rsidRDefault="0009609C" w:rsidP="0009609C">
            <w:pPr>
              <w:jc w:val="center"/>
            </w:pPr>
          </w:p>
        </w:tc>
        <w:tc>
          <w:tcPr>
            <w:tcW w:w="450" w:type="dxa"/>
          </w:tcPr>
          <w:p w14:paraId="108F5837" w14:textId="77777777" w:rsidR="0009609C" w:rsidRDefault="0009609C" w:rsidP="0009609C">
            <w:pPr>
              <w:jc w:val="center"/>
            </w:pPr>
          </w:p>
        </w:tc>
        <w:tc>
          <w:tcPr>
            <w:tcW w:w="450" w:type="dxa"/>
          </w:tcPr>
          <w:p w14:paraId="663802A1" w14:textId="77777777" w:rsidR="0009609C" w:rsidRDefault="0009609C" w:rsidP="0009609C">
            <w:pPr>
              <w:jc w:val="center"/>
            </w:pPr>
          </w:p>
        </w:tc>
        <w:tc>
          <w:tcPr>
            <w:tcW w:w="450" w:type="dxa"/>
          </w:tcPr>
          <w:p w14:paraId="0DC9D3BA" w14:textId="77777777" w:rsidR="0009609C" w:rsidRDefault="0009609C" w:rsidP="0009609C">
            <w:pPr>
              <w:jc w:val="center"/>
            </w:pPr>
          </w:p>
        </w:tc>
        <w:tc>
          <w:tcPr>
            <w:tcW w:w="450" w:type="dxa"/>
          </w:tcPr>
          <w:p w14:paraId="12CC3601" w14:textId="77777777" w:rsidR="0009609C" w:rsidRDefault="0009609C" w:rsidP="0009609C">
            <w:pPr>
              <w:jc w:val="center"/>
            </w:pPr>
          </w:p>
        </w:tc>
        <w:tc>
          <w:tcPr>
            <w:tcW w:w="450" w:type="dxa"/>
          </w:tcPr>
          <w:p w14:paraId="3F407704" w14:textId="77777777" w:rsidR="0009609C" w:rsidRDefault="0009609C" w:rsidP="0009609C">
            <w:pPr>
              <w:jc w:val="center"/>
            </w:pPr>
          </w:p>
        </w:tc>
        <w:tc>
          <w:tcPr>
            <w:tcW w:w="445" w:type="dxa"/>
          </w:tcPr>
          <w:p w14:paraId="2722A634" w14:textId="77777777" w:rsidR="0009609C" w:rsidRDefault="0009609C" w:rsidP="0009609C">
            <w:pPr>
              <w:jc w:val="center"/>
            </w:pPr>
          </w:p>
        </w:tc>
      </w:tr>
    </w:tbl>
    <w:p w14:paraId="50181D22" w14:textId="77777777" w:rsidR="00D82D94" w:rsidRDefault="00D82D94" w:rsidP="00D82D94">
      <w:pPr>
        <w:jc w:val="center"/>
        <w:rPr>
          <w:b/>
          <w:bCs/>
          <w:color w:val="C45911" w:themeColor="accent2" w:themeShade="BF"/>
          <w:u w:val="single"/>
        </w:rPr>
      </w:pPr>
    </w:p>
    <w:p w14:paraId="16D90978" w14:textId="6FC2A29D" w:rsidR="00D82D94" w:rsidRPr="00D82D94" w:rsidRDefault="00D82D94" w:rsidP="00D82D94">
      <w:pPr>
        <w:jc w:val="center"/>
        <w:rPr>
          <w:b/>
          <w:bCs/>
          <w:color w:val="C45911" w:themeColor="accent2" w:themeShade="BF"/>
          <w:u w:val="single"/>
        </w:rPr>
      </w:pPr>
      <w:r w:rsidRPr="00D82D94">
        <w:rPr>
          <w:b/>
          <w:bCs/>
          <w:color w:val="C45911" w:themeColor="accent2" w:themeShade="BF"/>
          <w:u w:val="single"/>
        </w:rPr>
        <w:t xml:space="preserve">YEAR </w:t>
      </w:r>
      <w:r>
        <w:rPr>
          <w:b/>
          <w:bCs/>
          <w:color w:val="C45911" w:themeColor="accent2" w:themeShade="BF"/>
          <w:u w:val="single"/>
        </w:rPr>
        <w:t>2</w:t>
      </w:r>
    </w:p>
    <w:tbl>
      <w:tblPr>
        <w:tblStyle w:val="TableGrid"/>
        <w:tblW w:w="0" w:type="auto"/>
        <w:tblLook w:val="04A0" w:firstRow="1" w:lastRow="0" w:firstColumn="1" w:lastColumn="0" w:noHBand="0" w:noVBand="1"/>
      </w:tblPr>
      <w:tblGrid>
        <w:gridCol w:w="5395"/>
        <w:gridCol w:w="450"/>
        <w:gridCol w:w="450"/>
        <w:gridCol w:w="450"/>
        <w:gridCol w:w="450"/>
        <w:gridCol w:w="450"/>
        <w:gridCol w:w="450"/>
        <w:gridCol w:w="450"/>
        <w:gridCol w:w="450"/>
        <w:gridCol w:w="450"/>
        <w:gridCol w:w="450"/>
        <w:gridCol w:w="450"/>
        <w:gridCol w:w="445"/>
      </w:tblGrid>
      <w:tr w:rsidR="00D82D94" w:rsidRPr="0009609C" w14:paraId="0CE80A63" w14:textId="77777777" w:rsidTr="00D2665C">
        <w:tc>
          <w:tcPr>
            <w:tcW w:w="5395" w:type="dxa"/>
            <w:shd w:val="clear" w:color="auto" w:fill="14739D"/>
          </w:tcPr>
          <w:p w14:paraId="1F4CF9B1"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MILESTONE</w:t>
            </w:r>
          </w:p>
        </w:tc>
        <w:tc>
          <w:tcPr>
            <w:tcW w:w="450" w:type="dxa"/>
            <w:shd w:val="clear" w:color="auto" w:fill="14739D"/>
          </w:tcPr>
          <w:p w14:paraId="6713BE82"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1</w:t>
            </w:r>
          </w:p>
        </w:tc>
        <w:tc>
          <w:tcPr>
            <w:tcW w:w="450" w:type="dxa"/>
            <w:shd w:val="clear" w:color="auto" w:fill="14739D"/>
          </w:tcPr>
          <w:p w14:paraId="7B807ECE"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2</w:t>
            </w:r>
          </w:p>
        </w:tc>
        <w:tc>
          <w:tcPr>
            <w:tcW w:w="450" w:type="dxa"/>
            <w:shd w:val="clear" w:color="auto" w:fill="14739D"/>
          </w:tcPr>
          <w:p w14:paraId="0B8D8F2A"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3</w:t>
            </w:r>
          </w:p>
        </w:tc>
        <w:tc>
          <w:tcPr>
            <w:tcW w:w="450" w:type="dxa"/>
            <w:shd w:val="clear" w:color="auto" w:fill="14739D"/>
          </w:tcPr>
          <w:p w14:paraId="50B9E824"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4</w:t>
            </w:r>
          </w:p>
        </w:tc>
        <w:tc>
          <w:tcPr>
            <w:tcW w:w="450" w:type="dxa"/>
            <w:shd w:val="clear" w:color="auto" w:fill="14739D"/>
          </w:tcPr>
          <w:p w14:paraId="070B9B87"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5</w:t>
            </w:r>
          </w:p>
        </w:tc>
        <w:tc>
          <w:tcPr>
            <w:tcW w:w="450" w:type="dxa"/>
            <w:shd w:val="clear" w:color="auto" w:fill="14739D"/>
          </w:tcPr>
          <w:p w14:paraId="635A337A"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6</w:t>
            </w:r>
          </w:p>
        </w:tc>
        <w:tc>
          <w:tcPr>
            <w:tcW w:w="450" w:type="dxa"/>
            <w:shd w:val="clear" w:color="auto" w:fill="14739D"/>
          </w:tcPr>
          <w:p w14:paraId="1675BA52"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7</w:t>
            </w:r>
          </w:p>
        </w:tc>
        <w:tc>
          <w:tcPr>
            <w:tcW w:w="450" w:type="dxa"/>
            <w:shd w:val="clear" w:color="auto" w:fill="14739D"/>
          </w:tcPr>
          <w:p w14:paraId="3D799DF4"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8</w:t>
            </w:r>
          </w:p>
        </w:tc>
        <w:tc>
          <w:tcPr>
            <w:tcW w:w="450" w:type="dxa"/>
            <w:shd w:val="clear" w:color="auto" w:fill="14739D"/>
          </w:tcPr>
          <w:p w14:paraId="7DAD5C06"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9</w:t>
            </w:r>
          </w:p>
        </w:tc>
        <w:tc>
          <w:tcPr>
            <w:tcW w:w="450" w:type="dxa"/>
            <w:shd w:val="clear" w:color="auto" w:fill="14739D"/>
          </w:tcPr>
          <w:p w14:paraId="7EB04FD5"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10</w:t>
            </w:r>
          </w:p>
        </w:tc>
        <w:tc>
          <w:tcPr>
            <w:tcW w:w="450" w:type="dxa"/>
            <w:shd w:val="clear" w:color="auto" w:fill="14739D"/>
          </w:tcPr>
          <w:p w14:paraId="4CF38FBF"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11</w:t>
            </w:r>
          </w:p>
        </w:tc>
        <w:tc>
          <w:tcPr>
            <w:tcW w:w="445" w:type="dxa"/>
            <w:shd w:val="clear" w:color="auto" w:fill="14739D"/>
          </w:tcPr>
          <w:p w14:paraId="36DE657C" w14:textId="77777777" w:rsidR="00D82D94" w:rsidRPr="0009609C" w:rsidRDefault="00D82D94" w:rsidP="00D2665C">
            <w:pPr>
              <w:jc w:val="center"/>
              <w:rPr>
                <w:b/>
                <w:bCs/>
                <w:color w:val="FFFFFF" w:themeColor="background1"/>
                <w:sz w:val="20"/>
                <w:szCs w:val="20"/>
              </w:rPr>
            </w:pPr>
            <w:r w:rsidRPr="0009609C">
              <w:rPr>
                <w:b/>
                <w:bCs/>
                <w:color w:val="FFFFFF" w:themeColor="background1"/>
                <w:sz w:val="20"/>
                <w:szCs w:val="20"/>
              </w:rPr>
              <w:t>12</w:t>
            </w:r>
          </w:p>
        </w:tc>
      </w:tr>
      <w:tr w:rsidR="00D82D94" w14:paraId="2FF297FC" w14:textId="77777777" w:rsidTr="00D2665C">
        <w:tc>
          <w:tcPr>
            <w:tcW w:w="5395" w:type="dxa"/>
          </w:tcPr>
          <w:p w14:paraId="3CE31E41" w14:textId="77777777" w:rsidR="00D82D94" w:rsidRDefault="00D82D94" w:rsidP="00D2665C">
            <w:pPr>
              <w:jc w:val="center"/>
            </w:pPr>
          </w:p>
        </w:tc>
        <w:tc>
          <w:tcPr>
            <w:tcW w:w="450" w:type="dxa"/>
          </w:tcPr>
          <w:p w14:paraId="700C767B" w14:textId="77777777" w:rsidR="00D82D94" w:rsidRDefault="00D82D94" w:rsidP="00D2665C">
            <w:pPr>
              <w:jc w:val="center"/>
            </w:pPr>
          </w:p>
        </w:tc>
        <w:tc>
          <w:tcPr>
            <w:tcW w:w="450" w:type="dxa"/>
          </w:tcPr>
          <w:p w14:paraId="292A48D7" w14:textId="77777777" w:rsidR="00D82D94" w:rsidRDefault="00D82D94" w:rsidP="00D2665C">
            <w:pPr>
              <w:jc w:val="center"/>
            </w:pPr>
          </w:p>
        </w:tc>
        <w:tc>
          <w:tcPr>
            <w:tcW w:w="450" w:type="dxa"/>
          </w:tcPr>
          <w:p w14:paraId="56393932" w14:textId="77777777" w:rsidR="00D82D94" w:rsidRDefault="00D82D94" w:rsidP="00D2665C">
            <w:pPr>
              <w:jc w:val="center"/>
            </w:pPr>
          </w:p>
        </w:tc>
        <w:tc>
          <w:tcPr>
            <w:tcW w:w="450" w:type="dxa"/>
          </w:tcPr>
          <w:p w14:paraId="6C540BE0" w14:textId="77777777" w:rsidR="00D82D94" w:rsidRDefault="00D82D94" w:rsidP="00D2665C">
            <w:pPr>
              <w:jc w:val="center"/>
            </w:pPr>
          </w:p>
        </w:tc>
        <w:tc>
          <w:tcPr>
            <w:tcW w:w="450" w:type="dxa"/>
          </w:tcPr>
          <w:p w14:paraId="6F5892F9" w14:textId="77777777" w:rsidR="00D82D94" w:rsidRDefault="00D82D94" w:rsidP="00D2665C">
            <w:pPr>
              <w:jc w:val="center"/>
            </w:pPr>
          </w:p>
        </w:tc>
        <w:tc>
          <w:tcPr>
            <w:tcW w:w="450" w:type="dxa"/>
          </w:tcPr>
          <w:p w14:paraId="340B4B60" w14:textId="77777777" w:rsidR="00D82D94" w:rsidRDefault="00D82D94" w:rsidP="00D2665C">
            <w:pPr>
              <w:jc w:val="center"/>
            </w:pPr>
          </w:p>
        </w:tc>
        <w:tc>
          <w:tcPr>
            <w:tcW w:w="450" w:type="dxa"/>
          </w:tcPr>
          <w:p w14:paraId="30577186" w14:textId="77777777" w:rsidR="00D82D94" w:rsidRDefault="00D82D94" w:rsidP="00D2665C">
            <w:pPr>
              <w:jc w:val="center"/>
            </w:pPr>
          </w:p>
        </w:tc>
        <w:tc>
          <w:tcPr>
            <w:tcW w:w="450" w:type="dxa"/>
          </w:tcPr>
          <w:p w14:paraId="25AAFEBE" w14:textId="77777777" w:rsidR="00D82D94" w:rsidRDefault="00D82D94" w:rsidP="00D2665C">
            <w:pPr>
              <w:jc w:val="center"/>
            </w:pPr>
          </w:p>
        </w:tc>
        <w:tc>
          <w:tcPr>
            <w:tcW w:w="450" w:type="dxa"/>
          </w:tcPr>
          <w:p w14:paraId="2BFB896E" w14:textId="77777777" w:rsidR="00D82D94" w:rsidRDefault="00D82D94" w:rsidP="00D2665C">
            <w:pPr>
              <w:jc w:val="center"/>
            </w:pPr>
          </w:p>
        </w:tc>
        <w:tc>
          <w:tcPr>
            <w:tcW w:w="450" w:type="dxa"/>
          </w:tcPr>
          <w:p w14:paraId="6BD40299" w14:textId="77777777" w:rsidR="00D82D94" w:rsidRDefault="00D82D94" w:rsidP="00D2665C">
            <w:pPr>
              <w:jc w:val="center"/>
            </w:pPr>
          </w:p>
        </w:tc>
        <w:tc>
          <w:tcPr>
            <w:tcW w:w="450" w:type="dxa"/>
          </w:tcPr>
          <w:p w14:paraId="3F7485EB" w14:textId="77777777" w:rsidR="00D82D94" w:rsidRDefault="00D82D94" w:rsidP="00D2665C">
            <w:pPr>
              <w:jc w:val="center"/>
            </w:pPr>
          </w:p>
        </w:tc>
        <w:tc>
          <w:tcPr>
            <w:tcW w:w="445" w:type="dxa"/>
          </w:tcPr>
          <w:p w14:paraId="74425638" w14:textId="77777777" w:rsidR="00D82D94" w:rsidRDefault="00D82D94" w:rsidP="00D2665C">
            <w:pPr>
              <w:jc w:val="center"/>
            </w:pPr>
          </w:p>
        </w:tc>
      </w:tr>
      <w:tr w:rsidR="00D82D94" w14:paraId="2BE13C4C" w14:textId="77777777" w:rsidTr="00D2665C">
        <w:tc>
          <w:tcPr>
            <w:tcW w:w="5395" w:type="dxa"/>
          </w:tcPr>
          <w:p w14:paraId="08BD58C5" w14:textId="77777777" w:rsidR="00D82D94" w:rsidRDefault="00D82D94" w:rsidP="00D2665C">
            <w:pPr>
              <w:jc w:val="center"/>
            </w:pPr>
          </w:p>
        </w:tc>
        <w:tc>
          <w:tcPr>
            <w:tcW w:w="450" w:type="dxa"/>
          </w:tcPr>
          <w:p w14:paraId="63033636" w14:textId="77777777" w:rsidR="00D82D94" w:rsidRDefault="00D82D94" w:rsidP="00D2665C">
            <w:pPr>
              <w:jc w:val="center"/>
            </w:pPr>
          </w:p>
        </w:tc>
        <w:tc>
          <w:tcPr>
            <w:tcW w:w="450" w:type="dxa"/>
          </w:tcPr>
          <w:p w14:paraId="0D439BBF" w14:textId="77777777" w:rsidR="00D82D94" w:rsidRDefault="00D82D94" w:rsidP="00D2665C">
            <w:pPr>
              <w:jc w:val="center"/>
            </w:pPr>
          </w:p>
        </w:tc>
        <w:tc>
          <w:tcPr>
            <w:tcW w:w="450" w:type="dxa"/>
          </w:tcPr>
          <w:p w14:paraId="75BAB7F7" w14:textId="77777777" w:rsidR="00D82D94" w:rsidRDefault="00D82D94" w:rsidP="00D2665C">
            <w:pPr>
              <w:jc w:val="center"/>
            </w:pPr>
          </w:p>
        </w:tc>
        <w:tc>
          <w:tcPr>
            <w:tcW w:w="450" w:type="dxa"/>
          </w:tcPr>
          <w:p w14:paraId="173066CF" w14:textId="77777777" w:rsidR="00D82D94" w:rsidRDefault="00D82D94" w:rsidP="00D2665C">
            <w:pPr>
              <w:jc w:val="center"/>
            </w:pPr>
          </w:p>
        </w:tc>
        <w:tc>
          <w:tcPr>
            <w:tcW w:w="450" w:type="dxa"/>
          </w:tcPr>
          <w:p w14:paraId="36E4D237" w14:textId="77777777" w:rsidR="00D82D94" w:rsidRDefault="00D82D94" w:rsidP="00D2665C">
            <w:pPr>
              <w:jc w:val="center"/>
            </w:pPr>
          </w:p>
        </w:tc>
        <w:tc>
          <w:tcPr>
            <w:tcW w:w="450" w:type="dxa"/>
          </w:tcPr>
          <w:p w14:paraId="0361589B" w14:textId="77777777" w:rsidR="00D82D94" w:rsidRDefault="00D82D94" w:rsidP="00D2665C">
            <w:pPr>
              <w:jc w:val="center"/>
            </w:pPr>
          </w:p>
        </w:tc>
        <w:tc>
          <w:tcPr>
            <w:tcW w:w="450" w:type="dxa"/>
          </w:tcPr>
          <w:p w14:paraId="4890F6DE" w14:textId="77777777" w:rsidR="00D82D94" w:rsidRDefault="00D82D94" w:rsidP="00D2665C">
            <w:pPr>
              <w:jc w:val="center"/>
            </w:pPr>
          </w:p>
        </w:tc>
        <w:tc>
          <w:tcPr>
            <w:tcW w:w="450" w:type="dxa"/>
          </w:tcPr>
          <w:p w14:paraId="7C5B8434" w14:textId="77777777" w:rsidR="00D82D94" w:rsidRDefault="00D82D94" w:rsidP="00D2665C">
            <w:pPr>
              <w:jc w:val="center"/>
            </w:pPr>
          </w:p>
        </w:tc>
        <w:tc>
          <w:tcPr>
            <w:tcW w:w="450" w:type="dxa"/>
          </w:tcPr>
          <w:p w14:paraId="5DEBABC3" w14:textId="77777777" w:rsidR="00D82D94" w:rsidRDefault="00D82D94" w:rsidP="00D2665C">
            <w:pPr>
              <w:jc w:val="center"/>
            </w:pPr>
          </w:p>
        </w:tc>
        <w:tc>
          <w:tcPr>
            <w:tcW w:w="450" w:type="dxa"/>
          </w:tcPr>
          <w:p w14:paraId="35292ED5" w14:textId="77777777" w:rsidR="00D82D94" w:rsidRDefault="00D82D94" w:rsidP="00D2665C">
            <w:pPr>
              <w:jc w:val="center"/>
            </w:pPr>
          </w:p>
        </w:tc>
        <w:tc>
          <w:tcPr>
            <w:tcW w:w="450" w:type="dxa"/>
          </w:tcPr>
          <w:p w14:paraId="07F676CD" w14:textId="77777777" w:rsidR="00D82D94" w:rsidRDefault="00D82D94" w:rsidP="00D2665C">
            <w:pPr>
              <w:jc w:val="center"/>
            </w:pPr>
          </w:p>
        </w:tc>
        <w:tc>
          <w:tcPr>
            <w:tcW w:w="445" w:type="dxa"/>
          </w:tcPr>
          <w:p w14:paraId="15384CA6" w14:textId="77777777" w:rsidR="00D82D94" w:rsidRDefault="00D82D94" w:rsidP="00D2665C">
            <w:pPr>
              <w:jc w:val="center"/>
            </w:pPr>
          </w:p>
        </w:tc>
      </w:tr>
      <w:tr w:rsidR="00D82D94" w14:paraId="1FFAD65C" w14:textId="77777777" w:rsidTr="00D2665C">
        <w:tc>
          <w:tcPr>
            <w:tcW w:w="5395" w:type="dxa"/>
          </w:tcPr>
          <w:p w14:paraId="7AD2E7BA" w14:textId="77777777" w:rsidR="00D82D94" w:rsidRDefault="00D82D94" w:rsidP="00D2665C">
            <w:pPr>
              <w:jc w:val="center"/>
            </w:pPr>
          </w:p>
        </w:tc>
        <w:tc>
          <w:tcPr>
            <w:tcW w:w="450" w:type="dxa"/>
          </w:tcPr>
          <w:p w14:paraId="0810CCA6" w14:textId="77777777" w:rsidR="00D82D94" w:rsidRDefault="00D82D94" w:rsidP="00D2665C">
            <w:pPr>
              <w:jc w:val="center"/>
            </w:pPr>
          </w:p>
        </w:tc>
        <w:tc>
          <w:tcPr>
            <w:tcW w:w="450" w:type="dxa"/>
          </w:tcPr>
          <w:p w14:paraId="0787BC5F" w14:textId="77777777" w:rsidR="00D82D94" w:rsidRDefault="00D82D94" w:rsidP="00D2665C">
            <w:pPr>
              <w:jc w:val="center"/>
            </w:pPr>
          </w:p>
        </w:tc>
        <w:tc>
          <w:tcPr>
            <w:tcW w:w="450" w:type="dxa"/>
          </w:tcPr>
          <w:p w14:paraId="7D524799" w14:textId="77777777" w:rsidR="00D82D94" w:rsidRDefault="00D82D94" w:rsidP="00D2665C">
            <w:pPr>
              <w:jc w:val="center"/>
            </w:pPr>
          </w:p>
        </w:tc>
        <w:tc>
          <w:tcPr>
            <w:tcW w:w="450" w:type="dxa"/>
          </w:tcPr>
          <w:p w14:paraId="5891B689" w14:textId="77777777" w:rsidR="00D82D94" w:rsidRDefault="00D82D94" w:rsidP="00D2665C">
            <w:pPr>
              <w:jc w:val="center"/>
            </w:pPr>
          </w:p>
        </w:tc>
        <w:tc>
          <w:tcPr>
            <w:tcW w:w="450" w:type="dxa"/>
          </w:tcPr>
          <w:p w14:paraId="69148CA5" w14:textId="77777777" w:rsidR="00D82D94" w:rsidRDefault="00D82D94" w:rsidP="00D2665C">
            <w:pPr>
              <w:jc w:val="center"/>
            </w:pPr>
          </w:p>
        </w:tc>
        <w:tc>
          <w:tcPr>
            <w:tcW w:w="450" w:type="dxa"/>
          </w:tcPr>
          <w:p w14:paraId="54647ED7" w14:textId="77777777" w:rsidR="00D82D94" w:rsidRDefault="00D82D94" w:rsidP="00D2665C">
            <w:pPr>
              <w:jc w:val="center"/>
            </w:pPr>
          </w:p>
        </w:tc>
        <w:tc>
          <w:tcPr>
            <w:tcW w:w="450" w:type="dxa"/>
          </w:tcPr>
          <w:p w14:paraId="2E62E356" w14:textId="77777777" w:rsidR="00D82D94" w:rsidRDefault="00D82D94" w:rsidP="00D2665C">
            <w:pPr>
              <w:jc w:val="center"/>
            </w:pPr>
          </w:p>
        </w:tc>
        <w:tc>
          <w:tcPr>
            <w:tcW w:w="450" w:type="dxa"/>
          </w:tcPr>
          <w:p w14:paraId="22B81CEE" w14:textId="77777777" w:rsidR="00D82D94" w:rsidRDefault="00D82D94" w:rsidP="00D2665C">
            <w:pPr>
              <w:jc w:val="center"/>
            </w:pPr>
          </w:p>
        </w:tc>
        <w:tc>
          <w:tcPr>
            <w:tcW w:w="450" w:type="dxa"/>
          </w:tcPr>
          <w:p w14:paraId="0C3AA344" w14:textId="77777777" w:rsidR="00D82D94" w:rsidRDefault="00D82D94" w:rsidP="00D2665C">
            <w:pPr>
              <w:jc w:val="center"/>
            </w:pPr>
          </w:p>
        </w:tc>
        <w:tc>
          <w:tcPr>
            <w:tcW w:w="450" w:type="dxa"/>
          </w:tcPr>
          <w:p w14:paraId="40962226" w14:textId="77777777" w:rsidR="00D82D94" w:rsidRDefault="00D82D94" w:rsidP="00D2665C">
            <w:pPr>
              <w:jc w:val="center"/>
            </w:pPr>
          </w:p>
        </w:tc>
        <w:tc>
          <w:tcPr>
            <w:tcW w:w="450" w:type="dxa"/>
          </w:tcPr>
          <w:p w14:paraId="5AA8D95B" w14:textId="77777777" w:rsidR="00D82D94" w:rsidRDefault="00D82D94" w:rsidP="00D2665C">
            <w:pPr>
              <w:jc w:val="center"/>
            </w:pPr>
          </w:p>
        </w:tc>
        <w:tc>
          <w:tcPr>
            <w:tcW w:w="445" w:type="dxa"/>
          </w:tcPr>
          <w:p w14:paraId="1AA751D3" w14:textId="77777777" w:rsidR="00D82D94" w:rsidRDefault="00D82D94" w:rsidP="00D2665C">
            <w:pPr>
              <w:jc w:val="center"/>
            </w:pPr>
          </w:p>
        </w:tc>
      </w:tr>
      <w:tr w:rsidR="00D82D94" w14:paraId="57A11A4D" w14:textId="77777777" w:rsidTr="00D2665C">
        <w:tc>
          <w:tcPr>
            <w:tcW w:w="5395" w:type="dxa"/>
          </w:tcPr>
          <w:p w14:paraId="74FE3E91" w14:textId="77777777" w:rsidR="00D82D94" w:rsidRDefault="00D82D94" w:rsidP="00D2665C">
            <w:pPr>
              <w:jc w:val="center"/>
            </w:pPr>
          </w:p>
        </w:tc>
        <w:tc>
          <w:tcPr>
            <w:tcW w:w="450" w:type="dxa"/>
          </w:tcPr>
          <w:p w14:paraId="58B334E3" w14:textId="77777777" w:rsidR="00D82D94" w:rsidRDefault="00D82D94" w:rsidP="00D2665C">
            <w:pPr>
              <w:jc w:val="center"/>
            </w:pPr>
          </w:p>
        </w:tc>
        <w:tc>
          <w:tcPr>
            <w:tcW w:w="450" w:type="dxa"/>
          </w:tcPr>
          <w:p w14:paraId="6E00DE2D" w14:textId="77777777" w:rsidR="00D82D94" w:rsidRDefault="00D82D94" w:rsidP="00D2665C">
            <w:pPr>
              <w:jc w:val="center"/>
            </w:pPr>
          </w:p>
        </w:tc>
        <w:tc>
          <w:tcPr>
            <w:tcW w:w="450" w:type="dxa"/>
          </w:tcPr>
          <w:p w14:paraId="32584BE6" w14:textId="77777777" w:rsidR="00D82D94" w:rsidRDefault="00D82D94" w:rsidP="00D2665C">
            <w:pPr>
              <w:jc w:val="center"/>
            </w:pPr>
          </w:p>
        </w:tc>
        <w:tc>
          <w:tcPr>
            <w:tcW w:w="450" w:type="dxa"/>
          </w:tcPr>
          <w:p w14:paraId="00649172" w14:textId="77777777" w:rsidR="00D82D94" w:rsidRDefault="00D82D94" w:rsidP="00D2665C">
            <w:pPr>
              <w:jc w:val="center"/>
            </w:pPr>
          </w:p>
        </w:tc>
        <w:tc>
          <w:tcPr>
            <w:tcW w:w="450" w:type="dxa"/>
          </w:tcPr>
          <w:p w14:paraId="2D2C828E" w14:textId="77777777" w:rsidR="00D82D94" w:rsidRDefault="00D82D94" w:rsidP="00D2665C">
            <w:pPr>
              <w:jc w:val="center"/>
            </w:pPr>
          </w:p>
        </w:tc>
        <w:tc>
          <w:tcPr>
            <w:tcW w:w="450" w:type="dxa"/>
          </w:tcPr>
          <w:p w14:paraId="1F9947A6" w14:textId="77777777" w:rsidR="00D82D94" w:rsidRDefault="00D82D94" w:rsidP="00D2665C">
            <w:pPr>
              <w:jc w:val="center"/>
            </w:pPr>
          </w:p>
        </w:tc>
        <w:tc>
          <w:tcPr>
            <w:tcW w:w="450" w:type="dxa"/>
          </w:tcPr>
          <w:p w14:paraId="565E66CC" w14:textId="77777777" w:rsidR="00D82D94" w:rsidRDefault="00D82D94" w:rsidP="00D2665C">
            <w:pPr>
              <w:jc w:val="center"/>
            </w:pPr>
          </w:p>
        </w:tc>
        <w:tc>
          <w:tcPr>
            <w:tcW w:w="450" w:type="dxa"/>
          </w:tcPr>
          <w:p w14:paraId="7E9A827D" w14:textId="77777777" w:rsidR="00D82D94" w:rsidRDefault="00D82D94" w:rsidP="00D2665C">
            <w:pPr>
              <w:jc w:val="center"/>
            </w:pPr>
          </w:p>
        </w:tc>
        <w:tc>
          <w:tcPr>
            <w:tcW w:w="450" w:type="dxa"/>
          </w:tcPr>
          <w:p w14:paraId="088CE236" w14:textId="77777777" w:rsidR="00D82D94" w:rsidRDefault="00D82D94" w:rsidP="00D2665C">
            <w:pPr>
              <w:jc w:val="center"/>
            </w:pPr>
          </w:p>
        </w:tc>
        <w:tc>
          <w:tcPr>
            <w:tcW w:w="450" w:type="dxa"/>
          </w:tcPr>
          <w:p w14:paraId="1FCEDB34" w14:textId="77777777" w:rsidR="00D82D94" w:rsidRDefault="00D82D94" w:rsidP="00D2665C">
            <w:pPr>
              <w:jc w:val="center"/>
            </w:pPr>
          </w:p>
        </w:tc>
        <w:tc>
          <w:tcPr>
            <w:tcW w:w="450" w:type="dxa"/>
          </w:tcPr>
          <w:p w14:paraId="5DBC2C76" w14:textId="77777777" w:rsidR="00D82D94" w:rsidRDefault="00D82D94" w:rsidP="00D2665C">
            <w:pPr>
              <w:jc w:val="center"/>
            </w:pPr>
          </w:p>
        </w:tc>
        <w:tc>
          <w:tcPr>
            <w:tcW w:w="445" w:type="dxa"/>
          </w:tcPr>
          <w:p w14:paraId="17028B27" w14:textId="77777777" w:rsidR="00D82D94" w:rsidRDefault="00D82D94" w:rsidP="00D2665C">
            <w:pPr>
              <w:jc w:val="center"/>
            </w:pPr>
          </w:p>
        </w:tc>
      </w:tr>
      <w:tr w:rsidR="00D82D94" w14:paraId="657F9AFB" w14:textId="77777777" w:rsidTr="00D2665C">
        <w:tc>
          <w:tcPr>
            <w:tcW w:w="5395" w:type="dxa"/>
          </w:tcPr>
          <w:p w14:paraId="5A7AF295" w14:textId="77777777" w:rsidR="00D82D94" w:rsidRDefault="00D82D94" w:rsidP="00D2665C">
            <w:pPr>
              <w:jc w:val="center"/>
            </w:pPr>
          </w:p>
        </w:tc>
        <w:tc>
          <w:tcPr>
            <w:tcW w:w="450" w:type="dxa"/>
          </w:tcPr>
          <w:p w14:paraId="39B92C93" w14:textId="77777777" w:rsidR="00D82D94" w:rsidRDefault="00D82D94" w:rsidP="00D2665C">
            <w:pPr>
              <w:jc w:val="center"/>
            </w:pPr>
          </w:p>
        </w:tc>
        <w:tc>
          <w:tcPr>
            <w:tcW w:w="450" w:type="dxa"/>
          </w:tcPr>
          <w:p w14:paraId="0FEFD334" w14:textId="77777777" w:rsidR="00D82D94" w:rsidRDefault="00D82D94" w:rsidP="00D2665C">
            <w:pPr>
              <w:jc w:val="center"/>
            </w:pPr>
          </w:p>
        </w:tc>
        <w:tc>
          <w:tcPr>
            <w:tcW w:w="450" w:type="dxa"/>
          </w:tcPr>
          <w:p w14:paraId="7E863685" w14:textId="77777777" w:rsidR="00D82D94" w:rsidRDefault="00D82D94" w:rsidP="00D2665C">
            <w:pPr>
              <w:jc w:val="center"/>
            </w:pPr>
          </w:p>
        </w:tc>
        <w:tc>
          <w:tcPr>
            <w:tcW w:w="450" w:type="dxa"/>
          </w:tcPr>
          <w:p w14:paraId="7DE69B34" w14:textId="77777777" w:rsidR="00D82D94" w:rsidRDefault="00D82D94" w:rsidP="00D2665C">
            <w:pPr>
              <w:jc w:val="center"/>
            </w:pPr>
          </w:p>
        </w:tc>
        <w:tc>
          <w:tcPr>
            <w:tcW w:w="450" w:type="dxa"/>
          </w:tcPr>
          <w:p w14:paraId="12DD02B8" w14:textId="77777777" w:rsidR="00D82D94" w:rsidRDefault="00D82D94" w:rsidP="00D2665C">
            <w:pPr>
              <w:jc w:val="center"/>
            </w:pPr>
          </w:p>
        </w:tc>
        <w:tc>
          <w:tcPr>
            <w:tcW w:w="450" w:type="dxa"/>
          </w:tcPr>
          <w:p w14:paraId="43BE04D1" w14:textId="77777777" w:rsidR="00D82D94" w:rsidRDefault="00D82D94" w:rsidP="00D2665C">
            <w:pPr>
              <w:jc w:val="center"/>
            </w:pPr>
          </w:p>
        </w:tc>
        <w:tc>
          <w:tcPr>
            <w:tcW w:w="450" w:type="dxa"/>
          </w:tcPr>
          <w:p w14:paraId="6BCB93B3" w14:textId="77777777" w:rsidR="00D82D94" w:rsidRDefault="00D82D94" w:rsidP="00D2665C">
            <w:pPr>
              <w:jc w:val="center"/>
            </w:pPr>
          </w:p>
        </w:tc>
        <w:tc>
          <w:tcPr>
            <w:tcW w:w="450" w:type="dxa"/>
          </w:tcPr>
          <w:p w14:paraId="7BEE28B1" w14:textId="77777777" w:rsidR="00D82D94" w:rsidRDefault="00D82D94" w:rsidP="00D2665C">
            <w:pPr>
              <w:jc w:val="center"/>
            </w:pPr>
          </w:p>
        </w:tc>
        <w:tc>
          <w:tcPr>
            <w:tcW w:w="450" w:type="dxa"/>
          </w:tcPr>
          <w:p w14:paraId="7A9C1970" w14:textId="77777777" w:rsidR="00D82D94" w:rsidRDefault="00D82D94" w:rsidP="00D2665C">
            <w:pPr>
              <w:jc w:val="center"/>
            </w:pPr>
          </w:p>
        </w:tc>
        <w:tc>
          <w:tcPr>
            <w:tcW w:w="450" w:type="dxa"/>
          </w:tcPr>
          <w:p w14:paraId="5188E9BA" w14:textId="77777777" w:rsidR="00D82D94" w:rsidRDefault="00D82D94" w:rsidP="00D2665C">
            <w:pPr>
              <w:jc w:val="center"/>
            </w:pPr>
          </w:p>
        </w:tc>
        <w:tc>
          <w:tcPr>
            <w:tcW w:w="450" w:type="dxa"/>
          </w:tcPr>
          <w:p w14:paraId="0C7B7125" w14:textId="77777777" w:rsidR="00D82D94" w:rsidRDefault="00D82D94" w:rsidP="00D2665C">
            <w:pPr>
              <w:jc w:val="center"/>
            </w:pPr>
          </w:p>
        </w:tc>
        <w:tc>
          <w:tcPr>
            <w:tcW w:w="445" w:type="dxa"/>
          </w:tcPr>
          <w:p w14:paraId="76B0537B" w14:textId="77777777" w:rsidR="00D82D94" w:rsidRDefault="00D82D94" w:rsidP="00D2665C">
            <w:pPr>
              <w:jc w:val="center"/>
            </w:pPr>
          </w:p>
        </w:tc>
      </w:tr>
      <w:tr w:rsidR="00D82D94" w14:paraId="5267102C" w14:textId="77777777" w:rsidTr="00D2665C">
        <w:tc>
          <w:tcPr>
            <w:tcW w:w="5395" w:type="dxa"/>
          </w:tcPr>
          <w:p w14:paraId="6B696E6A" w14:textId="77777777" w:rsidR="00D82D94" w:rsidRDefault="00D82D94" w:rsidP="00D2665C">
            <w:pPr>
              <w:jc w:val="center"/>
            </w:pPr>
          </w:p>
        </w:tc>
        <w:tc>
          <w:tcPr>
            <w:tcW w:w="450" w:type="dxa"/>
          </w:tcPr>
          <w:p w14:paraId="46BDD38A" w14:textId="77777777" w:rsidR="00D82D94" w:rsidRDefault="00D82D94" w:rsidP="00D2665C">
            <w:pPr>
              <w:jc w:val="center"/>
            </w:pPr>
          </w:p>
        </w:tc>
        <w:tc>
          <w:tcPr>
            <w:tcW w:w="450" w:type="dxa"/>
          </w:tcPr>
          <w:p w14:paraId="7B6938B6" w14:textId="77777777" w:rsidR="00D82D94" w:rsidRDefault="00D82D94" w:rsidP="00D2665C">
            <w:pPr>
              <w:jc w:val="center"/>
            </w:pPr>
          </w:p>
        </w:tc>
        <w:tc>
          <w:tcPr>
            <w:tcW w:w="450" w:type="dxa"/>
          </w:tcPr>
          <w:p w14:paraId="0EB18752" w14:textId="77777777" w:rsidR="00D82D94" w:rsidRDefault="00D82D94" w:rsidP="00D2665C">
            <w:pPr>
              <w:jc w:val="center"/>
            </w:pPr>
          </w:p>
        </w:tc>
        <w:tc>
          <w:tcPr>
            <w:tcW w:w="450" w:type="dxa"/>
          </w:tcPr>
          <w:p w14:paraId="4BA1092A" w14:textId="77777777" w:rsidR="00D82D94" w:rsidRDefault="00D82D94" w:rsidP="00D2665C">
            <w:pPr>
              <w:jc w:val="center"/>
            </w:pPr>
          </w:p>
        </w:tc>
        <w:tc>
          <w:tcPr>
            <w:tcW w:w="450" w:type="dxa"/>
          </w:tcPr>
          <w:p w14:paraId="7BE968D2" w14:textId="77777777" w:rsidR="00D82D94" w:rsidRDefault="00D82D94" w:rsidP="00D2665C">
            <w:pPr>
              <w:jc w:val="center"/>
            </w:pPr>
          </w:p>
        </w:tc>
        <w:tc>
          <w:tcPr>
            <w:tcW w:w="450" w:type="dxa"/>
          </w:tcPr>
          <w:p w14:paraId="446734F4" w14:textId="77777777" w:rsidR="00D82D94" w:rsidRDefault="00D82D94" w:rsidP="00D2665C">
            <w:pPr>
              <w:jc w:val="center"/>
            </w:pPr>
          </w:p>
        </w:tc>
        <w:tc>
          <w:tcPr>
            <w:tcW w:w="450" w:type="dxa"/>
          </w:tcPr>
          <w:p w14:paraId="46674770" w14:textId="77777777" w:rsidR="00D82D94" w:rsidRDefault="00D82D94" w:rsidP="00D2665C">
            <w:pPr>
              <w:jc w:val="center"/>
            </w:pPr>
          </w:p>
        </w:tc>
        <w:tc>
          <w:tcPr>
            <w:tcW w:w="450" w:type="dxa"/>
          </w:tcPr>
          <w:p w14:paraId="032C6284" w14:textId="77777777" w:rsidR="00D82D94" w:rsidRDefault="00D82D94" w:rsidP="00D2665C">
            <w:pPr>
              <w:jc w:val="center"/>
            </w:pPr>
          </w:p>
        </w:tc>
        <w:tc>
          <w:tcPr>
            <w:tcW w:w="450" w:type="dxa"/>
          </w:tcPr>
          <w:p w14:paraId="58CC18B9" w14:textId="77777777" w:rsidR="00D82D94" w:rsidRDefault="00D82D94" w:rsidP="00D2665C">
            <w:pPr>
              <w:jc w:val="center"/>
            </w:pPr>
          </w:p>
        </w:tc>
        <w:tc>
          <w:tcPr>
            <w:tcW w:w="450" w:type="dxa"/>
          </w:tcPr>
          <w:p w14:paraId="28DD68F2" w14:textId="77777777" w:rsidR="00D82D94" w:rsidRDefault="00D82D94" w:rsidP="00D2665C">
            <w:pPr>
              <w:jc w:val="center"/>
            </w:pPr>
          </w:p>
        </w:tc>
        <w:tc>
          <w:tcPr>
            <w:tcW w:w="450" w:type="dxa"/>
          </w:tcPr>
          <w:p w14:paraId="510FE06F" w14:textId="77777777" w:rsidR="00D82D94" w:rsidRDefault="00D82D94" w:rsidP="00D2665C">
            <w:pPr>
              <w:jc w:val="center"/>
            </w:pPr>
          </w:p>
        </w:tc>
        <w:tc>
          <w:tcPr>
            <w:tcW w:w="445" w:type="dxa"/>
          </w:tcPr>
          <w:p w14:paraId="6921D7F7" w14:textId="77777777" w:rsidR="00D82D94" w:rsidRDefault="00D82D94" w:rsidP="00D2665C">
            <w:pPr>
              <w:jc w:val="center"/>
            </w:pPr>
          </w:p>
        </w:tc>
      </w:tr>
      <w:tr w:rsidR="00D82D94" w14:paraId="3E704220" w14:textId="77777777" w:rsidTr="00D2665C">
        <w:tc>
          <w:tcPr>
            <w:tcW w:w="5395" w:type="dxa"/>
          </w:tcPr>
          <w:p w14:paraId="56E441F9" w14:textId="77777777" w:rsidR="00D82D94" w:rsidRDefault="00D82D94" w:rsidP="00D2665C">
            <w:pPr>
              <w:jc w:val="center"/>
            </w:pPr>
          </w:p>
        </w:tc>
        <w:tc>
          <w:tcPr>
            <w:tcW w:w="450" w:type="dxa"/>
          </w:tcPr>
          <w:p w14:paraId="0DC3CD12" w14:textId="77777777" w:rsidR="00D82D94" w:rsidRDefault="00D82D94" w:rsidP="00D2665C">
            <w:pPr>
              <w:jc w:val="center"/>
            </w:pPr>
          </w:p>
        </w:tc>
        <w:tc>
          <w:tcPr>
            <w:tcW w:w="450" w:type="dxa"/>
          </w:tcPr>
          <w:p w14:paraId="2B9ED653" w14:textId="77777777" w:rsidR="00D82D94" w:rsidRDefault="00D82D94" w:rsidP="00D2665C">
            <w:pPr>
              <w:jc w:val="center"/>
            </w:pPr>
          </w:p>
        </w:tc>
        <w:tc>
          <w:tcPr>
            <w:tcW w:w="450" w:type="dxa"/>
          </w:tcPr>
          <w:p w14:paraId="0790FD21" w14:textId="77777777" w:rsidR="00D82D94" w:rsidRDefault="00D82D94" w:rsidP="00D2665C">
            <w:pPr>
              <w:jc w:val="center"/>
            </w:pPr>
          </w:p>
        </w:tc>
        <w:tc>
          <w:tcPr>
            <w:tcW w:w="450" w:type="dxa"/>
          </w:tcPr>
          <w:p w14:paraId="604B9FB2" w14:textId="77777777" w:rsidR="00D82D94" w:rsidRDefault="00D82D94" w:rsidP="00D2665C">
            <w:pPr>
              <w:jc w:val="center"/>
            </w:pPr>
          </w:p>
        </w:tc>
        <w:tc>
          <w:tcPr>
            <w:tcW w:w="450" w:type="dxa"/>
          </w:tcPr>
          <w:p w14:paraId="503A5F28" w14:textId="77777777" w:rsidR="00D82D94" w:rsidRDefault="00D82D94" w:rsidP="00D2665C">
            <w:pPr>
              <w:jc w:val="center"/>
            </w:pPr>
          </w:p>
        </w:tc>
        <w:tc>
          <w:tcPr>
            <w:tcW w:w="450" w:type="dxa"/>
          </w:tcPr>
          <w:p w14:paraId="6A616628" w14:textId="77777777" w:rsidR="00D82D94" w:rsidRDefault="00D82D94" w:rsidP="00D2665C">
            <w:pPr>
              <w:jc w:val="center"/>
            </w:pPr>
          </w:p>
        </w:tc>
        <w:tc>
          <w:tcPr>
            <w:tcW w:w="450" w:type="dxa"/>
          </w:tcPr>
          <w:p w14:paraId="35990A90" w14:textId="77777777" w:rsidR="00D82D94" w:rsidRDefault="00D82D94" w:rsidP="00D2665C">
            <w:pPr>
              <w:jc w:val="center"/>
            </w:pPr>
          </w:p>
        </w:tc>
        <w:tc>
          <w:tcPr>
            <w:tcW w:w="450" w:type="dxa"/>
          </w:tcPr>
          <w:p w14:paraId="4B36FDB8" w14:textId="77777777" w:rsidR="00D82D94" w:rsidRDefault="00D82D94" w:rsidP="00D2665C">
            <w:pPr>
              <w:jc w:val="center"/>
            </w:pPr>
          </w:p>
        </w:tc>
        <w:tc>
          <w:tcPr>
            <w:tcW w:w="450" w:type="dxa"/>
          </w:tcPr>
          <w:p w14:paraId="17B059A8" w14:textId="77777777" w:rsidR="00D82D94" w:rsidRDefault="00D82D94" w:rsidP="00D2665C">
            <w:pPr>
              <w:jc w:val="center"/>
            </w:pPr>
          </w:p>
        </w:tc>
        <w:tc>
          <w:tcPr>
            <w:tcW w:w="450" w:type="dxa"/>
          </w:tcPr>
          <w:p w14:paraId="636C4564" w14:textId="77777777" w:rsidR="00D82D94" w:rsidRDefault="00D82D94" w:rsidP="00D2665C">
            <w:pPr>
              <w:jc w:val="center"/>
            </w:pPr>
          </w:p>
        </w:tc>
        <w:tc>
          <w:tcPr>
            <w:tcW w:w="450" w:type="dxa"/>
          </w:tcPr>
          <w:p w14:paraId="4BAEF27B" w14:textId="77777777" w:rsidR="00D82D94" w:rsidRDefault="00D82D94" w:rsidP="00D2665C">
            <w:pPr>
              <w:jc w:val="center"/>
            </w:pPr>
          </w:p>
        </w:tc>
        <w:tc>
          <w:tcPr>
            <w:tcW w:w="445" w:type="dxa"/>
          </w:tcPr>
          <w:p w14:paraId="11993AC5" w14:textId="77777777" w:rsidR="00D82D94" w:rsidRDefault="00D82D94" w:rsidP="00D2665C">
            <w:pPr>
              <w:jc w:val="center"/>
            </w:pPr>
          </w:p>
        </w:tc>
      </w:tr>
      <w:tr w:rsidR="00D82D94" w14:paraId="1D0B4011" w14:textId="77777777" w:rsidTr="00D2665C">
        <w:tc>
          <w:tcPr>
            <w:tcW w:w="5395" w:type="dxa"/>
          </w:tcPr>
          <w:p w14:paraId="73A5A60E" w14:textId="77777777" w:rsidR="00D82D94" w:rsidRDefault="00D82D94" w:rsidP="00D2665C">
            <w:pPr>
              <w:jc w:val="center"/>
            </w:pPr>
          </w:p>
        </w:tc>
        <w:tc>
          <w:tcPr>
            <w:tcW w:w="450" w:type="dxa"/>
          </w:tcPr>
          <w:p w14:paraId="34E05E86" w14:textId="77777777" w:rsidR="00D82D94" w:rsidRDefault="00D82D94" w:rsidP="00D2665C">
            <w:pPr>
              <w:jc w:val="center"/>
            </w:pPr>
          </w:p>
        </w:tc>
        <w:tc>
          <w:tcPr>
            <w:tcW w:w="450" w:type="dxa"/>
          </w:tcPr>
          <w:p w14:paraId="1E9702B0" w14:textId="77777777" w:rsidR="00D82D94" w:rsidRDefault="00D82D94" w:rsidP="00D2665C">
            <w:pPr>
              <w:jc w:val="center"/>
            </w:pPr>
          </w:p>
        </w:tc>
        <w:tc>
          <w:tcPr>
            <w:tcW w:w="450" w:type="dxa"/>
          </w:tcPr>
          <w:p w14:paraId="224EE2C5" w14:textId="77777777" w:rsidR="00D82D94" w:rsidRDefault="00D82D94" w:rsidP="00D2665C">
            <w:pPr>
              <w:jc w:val="center"/>
            </w:pPr>
          </w:p>
        </w:tc>
        <w:tc>
          <w:tcPr>
            <w:tcW w:w="450" w:type="dxa"/>
          </w:tcPr>
          <w:p w14:paraId="475E6852" w14:textId="77777777" w:rsidR="00D82D94" w:rsidRDefault="00D82D94" w:rsidP="00D2665C">
            <w:pPr>
              <w:jc w:val="center"/>
            </w:pPr>
          </w:p>
        </w:tc>
        <w:tc>
          <w:tcPr>
            <w:tcW w:w="450" w:type="dxa"/>
          </w:tcPr>
          <w:p w14:paraId="0BD4F9F1" w14:textId="77777777" w:rsidR="00D82D94" w:rsidRDefault="00D82D94" w:rsidP="00D2665C">
            <w:pPr>
              <w:jc w:val="center"/>
            </w:pPr>
          </w:p>
        </w:tc>
        <w:tc>
          <w:tcPr>
            <w:tcW w:w="450" w:type="dxa"/>
          </w:tcPr>
          <w:p w14:paraId="04855876" w14:textId="77777777" w:rsidR="00D82D94" w:rsidRDefault="00D82D94" w:rsidP="00D2665C">
            <w:pPr>
              <w:jc w:val="center"/>
            </w:pPr>
          </w:p>
        </w:tc>
        <w:tc>
          <w:tcPr>
            <w:tcW w:w="450" w:type="dxa"/>
          </w:tcPr>
          <w:p w14:paraId="0A9F6C67" w14:textId="77777777" w:rsidR="00D82D94" w:rsidRDefault="00D82D94" w:rsidP="00D2665C">
            <w:pPr>
              <w:jc w:val="center"/>
            </w:pPr>
          </w:p>
        </w:tc>
        <w:tc>
          <w:tcPr>
            <w:tcW w:w="450" w:type="dxa"/>
          </w:tcPr>
          <w:p w14:paraId="210E747A" w14:textId="77777777" w:rsidR="00D82D94" w:rsidRDefault="00D82D94" w:rsidP="00D2665C">
            <w:pPr>
              <w:jc w:val="center"/>
            </w:pPr>
          </w:p>
        </w:tc>
        <w:tc>
          <w:tcPr>
            <w:tcW w:w="450" w:type="dxa"/>
          </w:tcPr>
          <w:p w14:paraId="4297239E" w14:textId="77777777" w:rsidR="00D82D94" w:rsidRDefault="00D82D94" w:rsidP="00D2665C">
            <w:pPr>
              <w:jc w:val="center"/>
            </w:pPr>
          </w:p>
        </w:tc>
        <w:tc>
          <w:tcPr>
            <w:tcW w:w="450" w:type="dxa"/>
          </w:tcPr>
          <w:p w14:paraId="3B3E4030" w14:textId="77777777" w:rsidR="00D82D94" w:rsidRDefault="00D82D94" w:rsidP="00D2665C">
            <w:pPr>
              <w:jc w:val="center"/>
            </w:pPr>
          </w:p>
        </w:tc>
        <w:tc>
          <w:tcPr>
            <w:tcW w:w="450" w:type="dxa"/>
          </w:tcPr>
          <w:p w14:paraId="5E313878" w14:textId="77777777" w:rsidR="00D82D94" w:rsidRDefault="00D82D94" w:rsidP="00D2665C">
            <w:pPr>
              <w:jc w:val="center"/>
            </w:pPr>
          </w:p>
        </w:tc>
        <w:tc>
          <w:tcPr>
            <w:tcW w:w="445" w:type="dxa"/>
          </w:tcPr>
          <w:p w14:paraId="215034EE" w14:textId="77777777" w:rsidR="00D82D94" w:rsidRDefault="00D82D94" w:rsidP="00D2665C">
            <w:pPr>
              <w:jc w:val="center"/>
            </w:pPr>
          </w:p>
        </w:tc>
      </w:tr>
      <w:tr w:rsidR="00D82D94" w14:paraId="4BC961B0" w14:textId="77777777" w:rsidTr="00D2665C">
        <w:tc>
          <w:tcPr>
            <w:tcW w:w="5395" w:type="dxa"/>
          </w:tcPr>
          <w:p w14:paraId="53A58917" w14:textId="77777777" w:rsidR="00D82D94" w:rsidRDefault="00D82D94" w:rsidP="00D2665C">
            <w:pPr>
              <w:jc w:val="center"/>
            </w:pPr>
          </w:p>
        </w:tc>
        <w:tc>
          <w:tcPr>
            <w:tcW w:w="450" w:type="dxa"/>
          </w:tcPr>
          <w:p w14:paraId="10892B0C" w14:textId="77777777" w:rsidR="00D82D94" w:rsidRDefault="00D82D94" w:rsidP="00D2665C">
            <w:pPr>
              <w:jc w:val="center"/>
            </w:pPr>
          </w:p>
        </w:tc>
        <w:tc>
          <w:tcPr>
            <w:tcW w:w="450" w:type="dxa"/>
          </w:tcPr>
          <w:p w14:paraId="79453037" w14:textId="77777777" w:rsidR="00D82D94" w:rsidRDefault="00D82D94" w:rsidP="00D2665C">
            <w:pPr>
              <w:jc w:val="center"/>
            </w:pPr>
          </w:p>
        </w:tc>
        <w:tc>
          <w:tcPr>
            <w:tcW w:w="450" w:type="dxa"/>
          </w:tcPr>
          <w:p w14:paraId="6E57AB68" w14:textId="77777777" w:rsidR="00D82D94" w:rsidRDefault="00D82D94" w:rsidP="00D2665C">
            <w:pPr>
              <w:jc w:val="center"/>
            </w:pPr>
          </w:p>
        </w:tc>
        <w:tc>
          <w:tcPr>
            <w:tcW w:w="450" w:type="dxa"/>
          </w:tcPr>
          <w:p w14:paraId="3457B788" w14:textId="77777777" w:rsidR="00D82D94" w:rsidRDefault="00D82D94" w:rsidP="00D2665C">
            <w:pPr>
              <w:jc w:val="center"/>
            </w:pPr>
          </w:p>
        </w:tc>
        <w:tc>
          <w:tcPr>
            <w:tcW w:w="450" w:type="dxa"/>
          </w:tcPr>
          <w:p w14:paraId="2428B4E6" w14:textId="77777777" w:rsidR="00D82D94" w:rsidRDefault="00D82D94" w:rsidP="00D2665C">
            <w:pPr>
              <w:jc w:val="center"/>
            </w:pPr>
          </w:p>
        </w:tc>
        <w:tc>
          <w:tcPr>
            <w:tcW w:w="450" w:type="dxa"/>
          </w:tcPr>
          <w:p w14:paraId="48B0A2E3" w14:textId="77777777" w:rsidR="00D82D94" w:rsidRDefault="00D82D94" w:rsidP="00D2665C">
            <w:pPr>
              <w:jc w:val="center"/>
            </w:pPr>
          </w:p>
        </w:tc>
        <w:tc>
          <w:tcPr>
            <w:tcW w:w="450" w:type="dxa"/>
          </w:tcPr>
          <w:p w14:paraId="3B65B54F" w14:textId="77777777" w:rsidR="00D82D94" w:rsidRDefault="00D82D94" w:rsidP="00D2665C">
            <w:pPr>
              <w:jc w:val="center"/>
            </w:pPr>
          </w:p>
        </w:tc>
        <w:tc>
          <w:tcPr>
            <w:tcW w:w="450" w:type="dxa"/>
          </w:tcPr>
          <w:p w14:paraId="47E95F2E" w14:textId="77777777" w:rsidR="00D82D94" w:rsidRDefault="00D82D94" w:rsidP="00D2665C">
            <w:pPr>
              <w:jc w:val="center"/>
            </w:pPr>
          </w:p>
        </w:tc>
        <w:tc>
          <w:tcPr>
            <w:tcW w:w="450" w:type="dxa"/>
          </w:tcPr>
          <w:p w14:paraId="5EF54C7D" w14:textId="77777777" w:rsidR="00D82D94" w:rsidRDefault="00D82D94" w:rsidP="00D2665C">
            <w:pPr>
              <w:jc w:val="center"/>
            </w:pPr>
          </w:p>
        </w:tc>
        <w:tc>
          <w:tcPr>
            <w:tcW w:w="450" w:type="dxa"/>
          </w:tcPr>
          <w:p w14:paraId="03843D04" w14:textId="77777777" w:rsidR="00D82D94" w:rsidRDefault="00D82D94" w:rsidP="00D2665C">
            <w:pPr>
              <w:jc w:val="center"/>
            </w:pPr>
          </w:p>
        </w:tc>
        <w:tc>
          <w:tcPr>
            <w:tcW w:w="450" w:type="dxa"/>
          </w:tcPr>
          <w:p w14:paraId="0325819F" w14:textId="77777777" w:rsidR="00D82D94" w:rsidRDefault="00D82D94" w:rsidP="00D2665C">
            <w:pPr>
              <w:jc w:val="center"/>
            </w:pPr>
          </w:p>
        </w:tc>
        <w:tc>
          <w:tcPr>
            <w:tcW w:w="445" w:type="dxa"/>
          </w:tcPr>
          <w:p w14:paraId="50EA68F5" w14:textId="77777777" w:rsidR="00D82D94" w:rsidRDefault="00D82D94" w:rsidP="00D2665C">
            <w:pPr>
              <w:jc w:val="center"/>
            </w:pPr>
          </w:p>
        </w:tc>
      </w:tr>
      <w:tr w:rsidR="00D82D94" w14:paraId="365E95A1" w14:textId="77777777" w:rsidTr="00D2665C">
        <w:tc>
          <w:tcPr>
            <w:tcW w:w="5395" w:type="dxa"/>
          </w:tcPr>
          <w:p w14:paraId="07B56FE3" w14:textId="77777777" w:rsidR="00D82D94" w:rsidRDefault="00D82D94" w:rsidP="00D2665C">
            <w:pPr>
              <w:jc w:val="center"/>
            </w:pPr>
          </w:p>
        </w:tc>
        <w:tc>
          <w:tcPr>
            <w:tcW w:w="450" w:type="dxa"/>
          </w:tcPr>
          <w:p w14:paraId="56920DDD" w14:textId="77777777" w:rsidR="00D82D94" w:rsidRDefault="00D82D94" w:rsidP="00D2665C">
            <w:pPr>
              <w:jc w:val="center"/>
            </w:pPr>
          </w:p>
        </w:tc>
        <w:tc>
          <w:tcPr>
            <w:tcW w:w="450" w:type="dxa"/>
          </w:tcPr>
          <w:p w14:paraId="3C2AAC2E" w14:textId="77777777" w:rsidR="00D82D94" w:rsidRDefault="00D82D94" w:rsidP="00D2665C">
            <w:pPr>
              <w:jc w:val="center"/>
            </w:pPr>
          </w:p>
        </w:tc>
        <w:tc>
          <w:tcPr>
            <w:tcW w:w="450" w:type="dxa"/>
          </w:tcPr>
          <w:p w14:paraId="4C1C32D5" w14:textId="77777777" w:rsidR="00D82D94" w:rsidRDefault="00D82D94" w:rsidP="00D2665C">
            <w:pPr>
              <w:jc w:val="center"/>
            </w:pPr>
          </w:p>
        </w:tc>
        <w:tc>
          <w:tcPr>
            <w:tcW w:w="450" w:type="dxa"/>
          </w:tcPr>
          <w:p w14:paraId="70D6F236" w14:textId="77777777" w:rsidR="00D82D94" w:rsidRDefault="00D82D94" w:rsidP="00D2665C">
            <w:pPr>
              <w:jc w:val="center"/>
            </w:pPr>
          </w:p>
        </w:tc>
        <w:tc>
          <w:tcPr>
            <w:tcW w:w="450" w:type="dxa"/>
          </w:tcPr>
          <w:p w14:paraId="011703D9" w14:textId="77777777" w:rsidR="00D82D94" w:rsidRDefault="00D82D94" w:rsidP="00D2665C">
            <w:pPr>
              <w:jc w:val="center"/>
            </w:pPr>
          </w:p>
        </w:tc>
        <w:tc>
          <w:tcPr>
            <w:tcW w:w="450" w:type="dxa"/>
          </w:tcPr>
          <w:p w14:paraId="6AFB4378" w14:textId="77777777" w:rsidR="00D82D94" w:rsidRDefault="00D82D94" w:rsidP="00D2665C">
            <w:pPr>
              <w:jc w:val="center"/>
            </w:pPr>
          </w:p>
        </w:tc>
        <w:tc>
          <w:tcPr>
            <w:tcW w:w="450" w:type="dxa"/>
          </w:tcPr>
          <w:p w14:paraId="44582FCE" w14:textId="77777777" w:rsidR="00D82D94" w:rsidRDefault="00D82D94" w:rsidP="00D2665C">
            <w:pPr>
              <w:jc w:val="center"/>
            </w:pPr>
          </w:p>
        </w:tc>
        <w:tc>
          <w:tcPr>
            <w:tcW w:w="450" w:type="dxa"/>
          </w:tcPr>
          <w:p w14:paraId="062ED5B8" w14:textId="77777777" w:rsidR="00D82D94" w:rsidRDefault="00D82D94" w:rsidP="00D2665C">
            <w:pPr>
              <w:jc w:val="center"/>
            </w:pPr>
          </w:p>
        </w:tc>
        <w:tc>
          <w:tcPr>
            <w:tcW w:w="450" w:type="dxa"/>
          </w:tcPr>
          <w:p w14:paraId="4DC9AC30" w14:textId="77777777" w:rsidR="00D82D94" w:rsidRDefault="00D82D94" w:rsidP="00D2665C">
            <w:pPr>
              <w:jc w:val="center"/>
            </w:pPr>
          </w:p>
        </w:tc>
        <w:tc>
          <w:tcPr>
            <w:tcW w:w="450" w:type="dxa"/>
          </w:tcPr>
          <w:p w14:paraId="4CDF9E0E" w14:textId="77777777" w:rsidR="00D82D94" w:rsidRDefault="00D82D94" w:rsidP="00D2665C">
            <w:pPr>
              <w:jc w:val="center"/>
            </w:pPr>
          </w:p>
        </w:tc>
        <w:tc>
          <w:tcPr>
            <w:tcW w:w="450" w:type="dxa"/>
          </w:tcPr>
          <w:p w14:paraId="39BF5927" w14:textId="77777777" w:rsidR="00D82D94" w:rsidRDefault="00D82D94" w:rsidP="00D2665C">
            <w:pPr>
              <w:jc w:val="center"/>
            </w:pPr>
          </w:p>
        </w:tc>
        <w:tc>
          <w:tcPr>
            <w:tcW w:w="445" w:type="dxa"/>
          </w:tcPr>
          <w:p w14:paraId="7CCBED61" w14:textId="77777777" w:rsidR="00D82D94" w:rsidRDefault="00D82D94" w:rsidP="00D2665C">
            <w:pPr>
              <w:jc w:val="center"/>
            </w:pPr>
          </w:p>
        </w:tc>
      </w:tr>
    </w:tbl>
    <w:p w14:paraId="659F10D6" w14:textId="77777777" w:rsidR="00D82D94" w:rsidRPr="0009609C" w:rsidRDefault="00D82D94" w:rsidP="00D82D94">
      <w:pPr>
        <w:jc w:val="center"/>
      </w:pPr>
    </w:p>
    <w:p w14:paraId="0C126055" w14:textId="77777777" w:rsidR="0009609C" w:rsidRDefault="0009609C" w:rsidP="00D82D94"/>
    <w:p w14:paraId="6D9C1C5D" w14:textId="77777777" w:rsidR="00F53801" w:rsidRDefault="00F53801" w:rsidP="00D82D94"/>
    <w:p w14:paraId="27910C36" w14:textId="77777777" w:rsidR="00F53801" w:rsidRDefault="00F53801" w:rsidP="00D82D94"/>
    <w:p w14:paraId="25221700" w14:textId="77777777" w:rsidR="00F53801" w:rsidRDefault="00F53801" w:rsidP="00D82D94"/>
    <w:p w14:paraId="515475B9" w14:textId="77777777" w:rsidR="00F53801" w:rsidRDefault="00F53801" w:rsidP="00D82D94"/>
    <w:p w14:paraId="7E4C2DAB" w14:textId="77777777" w:rsidR="00F53801" w:rsidRDefault="00F53801" w:rsidP="00D82D94"/>
    <w:p w14:paraId="2BEFCDA9" w14:textId="77777777" w:rsidR="00F53801" w:rsidRDefault="00F53801" w:rsidP="00D82D94"/>
    <w:p w14:paraId="1FB3386D" w14:textId="77777777" w:rsidR="00F53801" w:rsidRDefault="00F53801" w:rsidP="00D82D94"/>
    <w:p w14:paraId="75C3E299" w14:textId="4D26D5F5" w:rsidR="000817BA" w:rsidRPr="00F53801" w:rsidRDefault="00D41936" w:rsidP="000817BA">
      <w:pPr>
        <w:jc w:val="center"/>
        <w:rPr>
          <w:color w:val="14739D"/>
          <w:sz w:val="32"/>
          <w:szCs w:val="32"/>
          <w:u w:val="single"/>
        </w:rPr>
      </w:pPr>
      <w:r w:rsidRPr="00601E51">
        <w:rPr>
          <w:b/>
          <w:bCs/>
          <w:color w:val="14739D"/>
          <w:sz w:val="32"/>
          <w:szCs w:val="32"/>
          <w:u w:val="single"/>
        </w:rPr>
        <w:lastRenderedPageBreak/>
        <w:t xml:space="preserve">PART </w:t>
      </w:r>
      <w:r>
        <w:rPr>
          <w:b/>
          <w:bCs/>
          <w:color w:val="14739D"/>
          <w:sz w:val="32"/>
          <w:szCs w:val="32"/>
          <w:u w:val="single"/>
        </w:rPr>
        <w:t>3: BUDGET</w:t>
      </w:r>
    </w:p>
    <w:p w14:paraId="366C4900" w14:textId="77777777" w:rsidR="000817BA" w:rsidRDefault="000817BA" w:rsidP="000817BA">
      <w:pPr>
        <w:rPr>
          <w:sz w:val="20"/>
          <w:szCs w:val="20"/>
        </w:rPr>
      </w:pPr>
      <w:r>
        <w:rPr>
          <w:b/>
          <w:bCs/>
          <w:sz w:val="20"/>
          <w:szCs w:val="20"/>
        </w:rPr>
        <w:t xml:space="preserve">BTNEP FUNDING REQUEST: $___________ </w:t>
      </w:r>
    </w:p>
    <w:p w14:paraId="733946DC" w14:textId="77777777" w:rsidR="000817BA" w:rsidRDefault="000817BA" w:rsidP="000817BA">
      <w:pPr>
        <w:rPr>
          <w:sz w:val="20"/>
          <w:szCs w:val="20"/>
        </w:rPr>
      </w:pPr>
      <w:r>
        <w:rPr>
          <w:b/>
          <w:bCs/>
          <w:sz w:val="20"/>
          <w:szCs w:val="20"/>
        </w:rPr>
        <w:t xml:space="preserve">OTHER PROBABLE CONTRIBUTIONS: $____________ </w:t>
      </w:r>
    </w:p>
    <w:p w14:paraId="4E7F7D7F" w14:textId="4E20BE80" w:rsidR="000817BA" w:rsidRPr="00F53801" w:rsidRDefault="000817BA" w:rsidP="00F53801">
      <w:pPr>
        <w:rPr>
          <w:sz w:val="20"/>
          <w:szCs w:val="20"/>
        </w:rPr>
      </w:pPr>
      <w:r>
        <w:rPr>
          <w:b/>
          <w:bCs/>
          <w:sz w:val="20"/>
          <w:szCs w:val="20"/>
        </w:rPr>
        <w:t xml:space="preserve">TOTAL BUDGET: $____________ </w:t>
      </w:r>
    </w:p>
    <w:p w14:paraId="76D8F49A" w14:textId="02A790A6" w:rsidR="000817BA" w:rsidRPr="0086264F" w:rsidRDefault="000817BA" w:rsidP="000817BA">
      <w:pPr>
        <w:rPr>
          <w:b/>
          <w:bCs/>
          <w:i/>
          <w:iCs/>
        </w:rPr>
      </w:pPr>
      <w:r w:rsidRPr="00A31F74">
        <w:rPr>
          <w:b/>
          <w:bCs/>
        </w:rPr>
        <w:t xml:space="preserve">BUDGET BY CATEGORY: </w:t>
      </w:r>
      <w:r w:rsidRPr="00A31F74">
        <w:rPr>
          <w:i/>
          <w:iCs/>
        </w:rPr>
        <w:t>(For BTNEP requested funds only. Total should equal amount requested.)</w:t>
      </w:r>
      <w:r>
        <w:rPr>
          <w:i/>
          <w:iCs/>
        </w:rPr>
        <w:t xml:space="preserve"> </w:t>
      </w:r>
      <w:r w:rsidRPr="00F53801">
        <w:rPr>
          <w:i/>
          <w:iCs/>
        </w:rPr>
        <w:t>You must include the Indirect Cost Rate used.</w:t>
      </w:r>
    </w:p>
    <w:tbl>
      <w:tblPr>
        <w:tblStyle w:val="TableGrid"/>
        <w:tblW w:w="0" w:type="auto"/>
        <w:tblLook w:val="04A0" w:firstRow="1" w:lastRow="0" w:firstColumn="1" w:lastColumn="0" w:noHBand="0" w:noVBand="1"/>
      </w:tblPr>
      <w:tblGrid>
        <w:gridCol w:w="1795"/>
        <w:gridCol w:w="2430"/>
      </w:tblGrid>
      <w:tr w:rsidR="000817BA" w:rsidRPr="00A31F74" w14:paraId="2F238075" w14:textId="77777777" w:rsidTr="00E660E6">
        <w:tc>
          <w:tcPr>
            <w:tcW w:w="1795" w:type="dxa"/>
            <w:shd w:val="clear" w:color="auto" w:fill="14739D"/>
          </w:tcPr>
          <w:p w14:paraId="7C2C9CDF" w14:textId="77777777" w:rsidR="000817BA" w:rsidRPr="00A31F74" w:rsidRDefault="000817BA" w:rsidP="00E660E6">
            <w:pPr>
              <w:rPr>
                <w:b/>
                <w:bCs/>
                <w:color w:val="FFFFFF" w:themeColor="background1"/>
                <w:sz w:val="20"/>
                <w:szCs w:val="20"/>
              </w:rPr>
            </w:pPr>
            <w:r w:rsidRPr="00A31F74">
              <w:rPr>
                <w:b/>
                <w:bCs/>
                <w:color w:val="FFFFFF" w:themeColor="background1"/>
                <w:sz w:val="20"/>
                <w:szCs w:val="20"/>
              </w:rPr>
              <w:t>CATEGORY</w:t>
            </w:r>
          </w:p>
        </w:tc>
        <w:tc>
          <w:tcPr>
            <w:tcW w:w="2430" w:type="dxa"/>
            <w:shd w:val="clear" w:color="auto" w:fill="14739D"/>
          </w:tcPr>
          <w:p w14:paraId="568B0AA0" w14:textId="77777777" w:rsidR="000817BA" w:rsidRPr="00A31F74" w:rsidRDefault="000817BA" w:rsidP="00E660E6">
            <w:pPr>
              <w:rPr>
                <w:b/>
                <w:bCs/>
                <w:color w:val="FFFFFF" w:themeColor="background1"/>
                <w:sz w:val="20"/>
                <w:szCs w:val="20"/>
              </w:rPr>
            </w:pPr>
            <w:r w:rsidRPr="00A31F74">
              <w:rPr>
                <w:b/>
                <w:bCs/>
                <w:color w:val="FFFFFF" w:themeColor="background1"/>
                <w:sz w:val="20"/>
                <w:szCs w:val="20"/>
              </w:rPr>
              <w:t>COST</w:t>
            </w:r>
          </w:p>
        </w:tc>
      </w:tr>
      <w:tr w:rsidR="000817BA" w14:paraId="12585DD1" w14:textId="77777777" w:rsidTr="00E660E6">
        <w:tc>
          <w:tcPr>
            <w:tcW w:w="1795" w:type="dxa"/>
          </w:tcPr>
          <w:p w14:paraId="0003C44D" w14:textId="77777777" w:rsidR="000817BA" w:rsidRPr="00A31F74" w:rsidRDefault="000817BA" w:rsidP="00E660E6">
            <w:pPr>
              <w:rPr>
                <w:sz w:val="20"/>
                <w:szCs w:val="20"/>
              </w:rPr>
            </w:pPr>
            <w:r>
              <w:rPr>
                <w:sz w:val="20"/>
                <w:szCs w:val="20"/>
              </w:rPr>
              <w:t>Personnel</w:t>
            </w:r>
          </w:p>
        </w:tc>
        <w:tc>
          <w:tcPr>
            <w:tcW w:w="2430" w:type="dxa"/>
          </w:tcPr>
          <w:p w14:paraId="2B8E6F80" w14:textId="77777777" w:rsidR="000817BA" w:rsidRDefault="000817BA" w:rsidP="00E660E6">
            <w:pPr>
              <w:rPr>
                <w:sz w:val="20"/>
                <w:szCs w:val="20"/>
              </w:rPr>
            </w:pPr>
          </w:p>
        </w:tc>
      </w:tr>
      <w:tr w:rsidR="000817BA" w14:paraId="7C8DA3DA" w14:textId="77777777" w:rsidTr="00E660E6">
        <w:tc>
          <w:tcPr>
            <w:tcW w:w="1795" w:type="dxa"/>
          </w:tcPr>
          <w:p w14:paraId="6313D3D5" w14:textId="77777777" w:rsidR="000817BA" w:rsidRDefault="000817BA" w:rsidP="00E660E6">
            <w:pPr>
              <w:rPr>
                <w:sz w:val="20"/>
                <w:szCs w:val="20"/>
              </w:rPr>
            </w:pPr>
            <w:r>
              <w:rPr>
                <w:sz w:val="20"/>
                <w:szCs w:val="20"/>
              </w:rPr>
              <w:t>Fringe</w:t>
            </w:r>
          </w:p>
        </w:tc>
        <w:tc>
          <w:tcPr>
            <w:tcW w:w="2430" w:type="dxa"/>
          </w:tcPr>
          <w:p w14:paraId="0AB27DB8" w14:textId="77777777" w:rsidR="000817BA" w:rsidRDefault="000817BA" w:rsidP="00E660E6">
            <w:pPr>
              <w:rPr>
                <w:sz w:val="20"/>
                <w:szCs w:val="20"/>
              </w:rPr>
            </w:pPr>
          </w:p>
        </w:tc>
      </w:tr>
      <w:tr w:rsidR="000817BA" w14:paraId="55E6A90C" w14:textId="77777777" w:rsidTr="00E660E6">
        <w:tc>
          <w:tcPr>
            <w:tcW w:w="1795" w:type="dxa"/>
          </w:tcPr>
          <w:p w14:paraId="60D3E23F" w14:textId="77777777" w:rsidR="000817BA" w:rsidRDefault="000817BA" w:rsidP="00E660E6">
            <w:pPr>
              <w:rPr>
                <w:sz w:val="20"/>
                <w:szCs w:val="20"/>
              </w:rPr>
            </w:pPr>
            <w:r>
              <w:rPr>
                <w:sz w:val="20"/>
                <w:szCs w:val="20"/>
              </w:rPr>
              <w:t>Travel</w:t>
            </w:r>
          </w:p>
        </w:tc>
        <w:tc>
          <w:tcPr>
            <w:tcW w:w="2430" w:type="dxa"/>
          </w:tcPr>
          <w:p w14:paraId="3B9B7510" w14:textId="77777777" w:rsidR="000817BA" w:rsidRDefault="000817BA" w:rsidP="00E660E6">
            <w:pPr>
              <w:rPr>
                <w:sz w:val="20"/>
                <w:szCs w:val="20"/>
              </w:rPr>
            </w:pPr>
          </w:p>
        </w:tc>
      </w:tr>
      <w:tr w:rsidR="000817BA" w14:paraId="58EFC6FD" w14:textId="77777777" w:rsidTr="00E660E6">
        <w:tc>
          <w:tcPr>
            <w:tcW w:w="1795" w:type="dxa"/>
          </w:tcPr>
          <w:p w14:paraId="0CF02115" w14:textId="77777777" w:rsidR="000817BA" w:rsidRDefault="000817BA" w:rsidP="00E660E6">
            <w:pPr>
              <w:rPr>
                <w:sz w:val="20"/>
                <w:szCs w:val="20"/>
              </w:rPr>
            </w:pPr>
            <w:r>
              <w:rPr>
                <w:sz w:val="20"/>
                <w:szCs w:val="20"/>
              </w:rPr>
              <w:t>Equipment</w:t>
            </w:r>
          </w:p>
        </w:tc>
        <w:tc>
          <w:tcPr>
            <w:tcW w:w="2430" w:type="dxa"/>
          </w:tcPr>
          <w:p w14:paraId="7331CF6F" w14:textId="77777777" w:rsidR="000817BA" w:rsidRDefault="000817BA" w:rsidP="00E660E6">
            <w:pPr>
              <w:rPr>
                <w:sz w:val="20"/>
                <w:szCs w:val="20"/>
              </w:rPr>
            </w:pPr>
          </w:p>
        </w:tc>
      </w:tr>
      <w:tr w:rsidR="000817BA" w14:paraId="326481CB" w14:textId="77777777" w:rsidTr="00E660E6">
        <w:tc>
          <w:tcPr>
            <w:tcW w:w="1795" w:type="dxa"/>
          </w:tcPr>
          <w:p w14:paraId="01B1C6E2" w14:textId="77777777" w:rsidR="000817BA" w:rsidRDefault="000817BA" w:rsidP="00E660E6">
            <w:pPr>
              <w:rPr>
                <w:sz w:val="20"/>
                <w:szCs w:val="20"/>
              </w:rPr>
            </w:pPr>
            <w:r>
              <w:rPr>
                <w:sz w:val="20"/>
                <w:szCs w:val="20"/>
              </w:rPr>
              <w:t>Supplies</w:t>
            </w:r>
          </w:p>
        </w:tc>
        <w:tc>
          <w:tcPr>
            <w:tcW w:w="2430" w:type="dxa"/>
          </w:tcPr>
          <w:p w14:paraId="1C277FF4" w14:textId="77777777" w:rsidR="000817BA" w:rsidRDefault="000817BA" w:rsidP="00E660E6">
            <w:pPr>
              <w:rPr>
                <w:sz w:val="20"/>
                <w:szCs w:val="20"/>
              </w:rPr>
            </w:pPr>
          </w:p>
        </w:tc>
      </w:tr>
      <w:tr w:rsidR="000817BA" w14:paraId="7CFD33CD" w14:textId="77777777" w:rsidTr="00E660E6">
        <w:tc>
          <w:tcPr>
            <w:tcW w:w="1795" w:type="dxa"/>
          </w:tcPr>
          <w:p w14:paraId="54D42488" w14:textId="77777777" w:rsidR="000817BA" w:rsidRDefault="000817BA" w:rsidP="00E660E6">
            <w:pPr>
              <w:rPr>
                <w:sz w:val="20"/>
                <w:szCs w:val="20"/>
              </w:rPr>
            </w:pPr>
            <w:r>
              <w:rPr>
                <w:sz w:val="20"/>
                <w:szCs w:val="20"/>
              </w:rPr>
              <w:t>Contractual</w:t>
            </w:r>
          </w:p>
        </w:tc>
        <w:tc>
          <w:tcPr>
            <w:tcW w:w="2430" w:type="dxa"/>
          </w:tcPr>
          <w:p w14:paraId="698A62CD" w14:textId="77777777" w:rsidR="000817BA" w:rsidRDefault="000817BA" w:rsidP="00E660E6">
            <w:pPr>
              <w:rPr>
                <w:sz w:val="20"/>
                <w:szCs w:val="20"/>
              </w:rPr>
            </w:pPr>
          </w:p>
        </w:tc>
      </w:tr>
      <w:tr w:rsidR="000817BA" w14:paraId="2182AD2F" w14:textId="77777777" w:rsidTr="00E660E6">
        <w:tc>
          <w:tcPr>
            <w:tcW w:w="1795" w:type="dxa"/>
          </w:tcPr>
          <w:p w14:paraId="18B93DCE" w14:textId="77777777" w:rsidR="000817BA" w:rsidRDefault="000817BA" w:rsidP="00E660E6">
            <w:pPr>
              <w:rPr>
                <w:sz w:val="20"/>
                <w:szCs w:val="20"/>
              </w:rPr>
            </w:pPr>
            <w:r>
              <w:rPr>
                <w:sz w:val="20"/>
                <w:szCs w:val="20"/>
              </w:rPr>
              <w:t>Indirect (#%)</w:t>
            </w:r>
          </w:p>
        </w:tc>
        <w:tc>
          <w:tcPr>
            <w:tcW w:w="2430" w:type="dxa"/>
          </w:tcPr>
          <w:p w14:paraId="1584C4E8" w14:textId="77777777" w:rsidR="000817BA" w:rsidRDefault="000817BA" w:rsidP="00E660E6">
            <w:pPr>
              <w:rPr>
                <w:sz w:val="20"/>
                <w:szCs w:val="20"/>
              </w:rPr>
            </w:pPr>
          </w:p>
        </w:tc>
      </w:tr>
      <w:tr w:rsidR="000817BA" w14:paraId="7B7A1A3D" w14:textId="77777777" w:rsidTr="00E660E6">
        <w:tc>
          <w:tcPr>
            <w:tcW w:w="1795" w:type="dxa"/>
          </w:tcPr>
          <w:p w14:paraId="2D3AA0B1" w14:textId="77777777" w:rsidR="000817BA" w:rsidRDefault="000817BA" w:rsidP="00E660E6">
            <w:pPr>
              <w:rPr>
                <w:sz w:val="20"/>
                <w:szCs w:val="20"/>
              </w:rPr>
            </w:pPr>
            <w:r>
              <w:rPr>
                <w:sz w:val="20"/>
                <w:szCs w:val="20"/>
              </w:rPr>
              <w:t>Other</w:t>
            </w:r>
          </w:p>
        </w:tc>
        <w:tc>
          <w:tcPr>
            <w:tcW w:w="2430" w:type="dxa"/>
          </w:tcPr>
          <w:p w14:paraId="3D337E1E" w14:textId="77777777" w:rsidR="000817BA" w:rsidRDefault="000817BA" w:rsidP="00E660E6">
            <w:pPr>
              <w:rPr>
                <w:sz w:val="20"/>
                <w:szCs w:val="20"/>
              </w:rPr>
            </w:pPr>
          </w:p>
        </w:tc>
      </w:tr>
      <w:tr w:rsidR="000817BA" w14:paraId="137D70DF" w14:textId="77777777" w:rsidTr="00E660E6">
        <w:tc>
          <w:tcPr>
            <w:tcW w:w="1795" w:type="dxa"/>
            <w:shd w:val="clear" w:color="auto" w:fill="F7CAAC" w:themeFill="accent2" w:themeFillTint="66"/>
          </w:tcPr>
          <w:p w14:paraId="164D9218" w14:textId="77777777" w:rsidR="000817BA" w:rsidRPr="00A31F74" w:rsidRDefault="000817BA" w:rsidP="00E660E6">
            <w:pPr>
              <w:rPr>
                <w:b/>
                <w:bCs/>
                <w:sz w:val="20"/>
                <w:szCs w:val="20"/>
              </w:rPr>
            </w:pPr>
            <w:r>
              <w:rPr>
                <w:b/>
                <w:bCs/>
                <w:sz w:val="20"/>
                <w:szCs w:val="20"/>
              </w:rPr>
              <w:t>Total</w:t>
            </w:r>
          </w:p>
        </w:tc>
        <w:tc>
          <w:tcPr>
            <w:tcW w:w="2430" w:type="dxa"/>
            <w:shd w:val="clear" w:color="auto" w:fill="F7CAAC" w:themeFill="accent2" w:themeFillTint="66"/>
          </w:tcPr>
          <w:p w14:paraId="38EA66FB" w14:textId="77777777" w:rsidR="000817BA" w:rsidRDefault="000817BA" w:rsidP="00E660E6">
            <w:pPr>
              <w:rPr>
                <w:sz w:val="20"/>
                <w:szCs w:val="20"/>
              </w:rPr>
            </w:pPr>
          </w:p>
        </w:tc>
      </w:tr>
    </w:tbl>
    <w:p w14:paraId="4E5FCBA4" w14:textId="77777777" w:rsidR="000817BA" w:rsidRDefault="000817BA" w:rsidP="000817BA">
      <w:pPr>
        <w:rPr>
          <w:sz w:val="20"/>
          <w:szCs w:val="20"/>
        </w:rPr>
      </w:pPr>
    </w:p>
    <w:p w14:paraId="13239C48" w14:textId="0F5313C8" w:rsidR="000817BA" w:rsidRPr="00F53801" w:rsidRDefault="000817BA" w:rsidP="00D82D94">
      <w:pPr>
        <w:rPr>
          <w:b/>
          <w:bCs/>
        </w:rPr>
      </w:pPr>
      <w:r w:rsidRPr="00F53801">
        <w:rPr>
          <w:b/>
          <w:bCs/>
        </w:rPr>
        <w:t>BUDGET FILLABLE FORM – ATTACHMENT B</w:t>
      </w:r>
    </w:p>
    <w:p w14:paraId="121DA0ED" w14:textId="77777777" w:rsidR="000817BA" w:rsidRDefault="000817BA" w:rsidP="000817BA"/>
    <w:p w14:paraId="6F073283" w14:textId="117600F5" w:rsidR="006477DB" w:rsidRPr="00F53801" w:rsidRDefault="00200875" w:rsidP="006477DB">
      <w:pPr>
        <w:spacing w:after="0" w:line="276" w:lineRule="auto"/>
        <w:ind w:right="29"/>
        <w:contextualSpacing/>
        <w:rPr>
          <w:rStyle w:val="Hyperlink"/>
          <w:b/>
          <w:bCs/>
        </w:rPr>
      </w:pPr>
      <w:r>
        <w:rPr>
          <w:b/>
          <w:bCs/>
        </w:rPr>
        <w:t xml:space="preserve">All </w:t>
      </w:r>
      <w:r w:rsidR="006477DB" w:rsidRPr="00F53801">
        <w:rPr>
          <w:b/>
          <w:bCs/>
        </w:rPr>
        <w:t xml:space="preserve">submissions </w:t>
      </w:r>
      <w:r>
        <w:rPr>
          <w:b/>
          <w:bCs/>
        </w:rPr>
        <w:t>must be</w:t>
      </w:r>
      <w:ins w:id="0" w:author="Michelle Felterman" w:date="2026-09-17T10:13:00Z">
        <w:r w:rsidR="00F53801">
          <w:rPr>
            <w:b/>
            <w:bCs/>
          </w:rPr>
          <w:t xml:space="preserve"> </w:t>
        </w:r>
      </w:ins>
      <w:r>
        <w:rPr>
          <w:b/>
          <w:bCs/>
        </w:rPr>
        <w:t>submitted no later than</w:t>
      </w:r>
      <w:r w:rsidR="006477DB" w:rsidRPr="00F53801">
        <w:rPr>
          <w:b/>
          <w:bCs/>
        </w:rPr>
        <w:t xml:space="preserve"> November 30, 2026 at 11:59 PM</w:t>
      </w:r>
      <w:r w:rsidR="006477DB" w:rsidRPr="006477DB">
        <w:rPr>
          <w:b/>
          <w:bCs/>
        </w:rPr>
        <w:t xml:space="preserve">. </w:t>
      </w:r>
      <w:r w:rsidR="006477DB" w:rsidRPr="00F53801">
        <w:rPr>
          <w:b/>
          <w:bCs/>
          <w:color w:val="222222"/>
          <w:shd w:val="clear" w:color="auto" w:fill="FFFFFF"/>
        </w:rPr>
        <w:t>Your Project Idea Submission, Attachment B – Fillable Budget, and NICRA (if applicable) must be submitted in one email to </w:t>
      </w:r>
      <w:hyperlink r:id="rId7" w:tgtFrame="_blank" w:history="1">
        <w:r w:rsidR="006477DB" w:rsidRPr="00F53801">
          <w:rPr>
            <w:rStyle w:val="Hyperlink"/>
            <w:b/>
            <w:bCs/>
            <w:color w:val="0563C1"/>
            <w:shd w:val="clear" w:color="auto" w:fill="FFFFFF"/>
          </w:rPr>
          <w:t>proposals@btnep.org</w:t>
        </w:r>
      </w:hyperlink>
      <w:r w:rsidR="006477DB" w:rsidRPr="00F53801">
        <w:rPr>
          <w:b/>
          <w:bCs/>
        </w:rPr>
        <w:t>.</w:t>
      </w:r>
    </w:p>
    <w:p w14:paraId="1DB418CD" w14:textId="77777777" w:rsidR="000817BA" w:rsidRPr="0009609C" w:rsidRDefault="000817BA" w:rsidP="000817BA"/>
    <w:sectPr w:rsidR="000817BA" w:rsidRPr="0009609C" w:rsidSect="006354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05FAD"/>
    <w:multiLevelType w:val="hybridMultilevel"/>
    <w:tmpl w:val="9B64D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44840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elle Felterman">
    <w15:presenceInfo w15:providerId="Windows Live" w15:userId="493dff76a9b3a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43"/>
    <w:rsid w:val="000817BA"/>
    <w:rsid w:val="0009609C"/>
    <w:rsid w:val="000A303E"/>
    <w:rsid w:val="00151C27"/>
    <w:rsid w:val="001C4E96"/>
    <w:rsid w:val="00200875"/>
    <w:rsid w:val="002E600F"/>
    <w:rsid w:val="00332468"/>
    <w:rsid w:val="0036640B"/>
    <w:rsid w:val="00601E51"/>
    <w:rsid w:val="00635443"/>
    <w:rsid w:val="006477DB"/>
    <w:rsid w:val="00662036"/>
    <w:rsid w:val="00670E36"/>
    <w:rsid w:val="006F3987"/>
    <w:rsid w:val="00746E0B"/>
    <w:rsid w:val="00834B02"/>
    <w:rsid w:val="00851E3E"/>
    <w:rsid w:val="0086264F"/>
    <w:rsid w:val="008F4EF1"/>
    <w:rsid w:val="00950192"/>
    <w:rsid w:val="00A31F74"/>
    <w:rsid w:val="00A96C73"/>
    <w:rsid w:val="00AC768D"/>
    <w:rsid w:val="00BE3DFF"/>
    <w:rsid w:val="00BF4102"/>
    <w:rsid w:val="00D1369C"/>
    <w:rsid w:val="00D41936"/>
    <w:rsid w:val="00D565A0"/>
    <w:rsid w:val="00D82D94"/>
    <w:rsid w:val="00D954CE"/>
    <w:rsid w:val="00F53801"/>
    <w:rsid w:val="00F7758F"/>
    <w:rsid w:val="00FE3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44301"/>
  <w15:chartTrackingRefBased/>
  <w15:docId w15:val="{33FA5200-3AA9-CF40-AFEC-1848F2E8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B02"/>
  </w:style>
  <w:style w:type="paragraph" w:styleId="Heading1">
    <w:name w:val="heading 1"/>
    <w:basedOn w:val="Normal"/>
    <w:next w:val="Normal"/>
    <w:link w:val="Heading1Char"/>
    <w:uiPriority w:val="9"/>
    <w:qFormat/>
    <w:rsid w:val="006354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54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54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54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54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54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4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4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4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4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54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54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54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54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54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4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4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443"/>
    <w:rPr>
      <w:rFonts w:eastAsiaTheme="majorEastAsia" w:cstheme="majorBidi"/>
      <w:color w:val="272727" w:themeColor="text1" w:themeTint="D8"/>
    </w:rPr>
  </w:style>
  <w:style w:type="paragraph" w:styleId="Title">
    <w:name w:val="Title"/>
    <w:basedOn w:val="Normal"/>
    <w:next w:val="Normal"/>
    <w:link w:val="TitleChar"/>
    <w:uiPriority w:val="10"/>
    <w:qFormat/>
    <w:rsid w:val="00635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4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4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443"/>
    <w:pPr>
      <w:spacing w:before="160"/>
      <w:jc w:val="center"/>
    </w:pPr>
    <w:rPr>
      <w:i/>
      <w:iCs/>
      <w:color w:val="404040" w:themeColor="text1" w:themeTint="BF"/>
    </w:rPr>
  </w:style>
  <w:style w:type="character" w:customStyle="1" w:styleId="QuoteChar">
    <w:name w:val="Quote Char"/>
    <w:basedOn w:val="DefaultParagraphFont"/>
    <w:link w:val="Quote"/>
    <w:uiPriority w:val="29"/>
    <w:rsid w:val="00635443"/>
    <w:rPr>
      <w:i/>
      <w:iCs/>
      <w:color w:val="404040" w:themeColor="text1" w:themeTint="BF"/>
    </w:rPr>
  </w:style>
  <w:style w:type="paragraph" w:styleId="ListParagraph">
    <w:name w:val="List Paragraph"/>
    <w:basedOn w:val="Normal"/>
    <w:uiPriority w:val="34"/>
    <w:qFormat/>
    <w:rsid w:val="00635443"/>
    <w:pPr>
      <w:ind w:left="720"/>
      <w:contextualSpacing/>
    </w:pPr>
  </w:style>
  <w:style w:type="character" w:styleId="IntenseEmphasis">
    <w:name w:val="Intense Emphasis"/>
    <w:basedOn w:val="DefaultParagraphFont"/>
    <w:uiPriority w:val="21"/>
    <w:qFormat/>
    <w:rsid w:val="00635443"/>
    <w:rPr>
      <w:i/>
      <w:iCs/>
      <w:color w:val="2F5496" w:themeColor="accent1" w:themeShade="BF"/>
    </w:rPr>
  </w:style>
  <w:style w:type="paragraph" w:styleId="IntenseQuote">
    <w:name w:val="Intense Quote"/>
    <w:basedOn w:val="Normal"/>
    <w:next w:val="Normal"/>
    <w:link w:val="IntenseQuoteChar"/>
    <w:uiPriority w:val="30"/>
    <w:qFormat/>
    <w:rsid w:val="006354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5443"/>
    <w:rPr>
      <w:i/>
      <w:iCs/>
      <w:color w:val="2F5496" w:themeColor="accent1" w:themeShade="BF"/>
    </w:rPr>
  </w:style>
  <w:style w:type="character" w:styleId="IntenseReference">
    <w:name w:val="Intense Reference"/>
    <w:basedOn w:val="DefaultParagraphFont"/>
    <w:uiPriority w:val="32"/>
    <w:qFormat/>
    <w:rsid w:val="00635443"/>
    <w:rPr>
      <w:b/>
      <w:bCs/>
      <w:smallCaps/>
      <w:color w:val="2F5496" w:themeColor="accent1" w:themeShade="BF"/>
      <w:spacing w:val="5"/>
    </w:rPr>
  </w:style>
  <w:style w:type="table" w:styleId="TableGrid">
    <w:name w:val="Table Grid"/>
    <w:basedOn w:val="TableNormal"/>
    <w:uiPriority w:val="39"/>
    <w:rsid w:val="00A31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640B"/>
    <w:pPr>
      <w:spacing w:after="0" w:line="240" w:lineRule="auto"/>
    </w:pPr>
  </w:style>
  <w:style w:type="character" w:styleId="Hyperlink">
    <w:name w:val="Hyperlink"/>
    <w:basedOn w:val="DefaultParagraphFont"/>
    <w:uiPriority w:val="99"/>
    <w:unhideWhenUsed/>
    <w:rsid w:val="000817BA"/>
    <w:rPr>
      <w:color w:val="0563C1" w:themeColor="hyperlink"/>
      <w:u w:val="single"/>
    </w:rPr>
  </w:style>
  <w:style w:type="character" w:styleId="CommentReference">
    <w:name w:val="annotation reference"/>
    <w:basedOn w:val="DefaultParagraphFont"/>
    <w:uiPriority w:val="99"/>
    <w:semiHidden/>
    <w:unhideWhenUsed/>
    <w:rsid w:val="002E600F"/>
    <w:rPr>
      <w:sz w:val="16"/>
      <w:szCs w:val="16"/>
    </w:rPr>
  </w:style>
  <w:style w:type="paragraph" w:styleId="CommentText">
    <w:name w:val="annotation text"/>
    <w:basedOn w:val="Normal"/>
    <w:link w:val="CommentTextChar"/>
    <w:uiPriority w:val="99"/>
    <w:semiHidden/>
    <w:unhideWhenUsed/>
    <w:rsid w:val="002E600F"/>
    <w:pPr>
      <w:spacing w:line="240" w:lineRule="auto"/>
    </w:pPr>
    <w:rPr>
      <w:sz w:val="20"/>
      <w:szCs w:val="20"/>
    </w:rPr>
  </w:style>
  <w:style w:type="character" w:customStyle="1" w:styleId="CommentTextChar">
    <w:name w:val="Comment Text Char"/>
    <w:basedOn w:val="DefaultParagraphFont"/>
    <w:link w:val="CommentText"/>
    <w:uiPriority w:val="99"/>
    <w:semiHidden/>
    <w:rsid w:val="002E600F"/>
    <w:rPr>
      <w:sz w:val="20"/>
      <w:szCs w:val="20"/>
    </w:rPr>
  </w:style>
  <w:style w:type="paragraph" w:styleId="CommentSubject">
    <w:name w:val="annotation subject"/>
    <w:basedOn w:val="CommentText"/>
    <w:next w:val="CommentText"/>
    <w:link w:val="CommentSubjectChar"/>
    <w:uiPriority w:val="99"/>
    <w:semiHidden/>
    <w:unhideWhenUsed/>
    <w:rsid w:val="002E600F"/>
    <w:rPr>
      <w:b/>
      <w:bCs/>
    </w:rPr>
  </w:style>
  <w:style w:type="character" w:customStyle="1" w:styleId="CommentSubjectChar">
    <w:name w:val="Comment Subject Char"/>
    <w:basedOn w:val="CommentTextChar"/>
    <w:link w:val="CommentSubject"/>
    <w:uiPriority w:val="99"/>
    <w:semiHidden/>
    <w:rsid w:val="002E60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oposals@btne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7A699-CE3B-4DBB-A599-223E31D7F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343</Words>
  <Characters>1941</Characters>
  <Application>Microsoft Office Word</Application>
  <DocSecurity>0</DocSecurity>
  <Lines>48</Lines>
  <Paragraphs>20</Paragraphs>
  <ScaleCrop>false</ScaleCrop>
  <HeadingPairs>
    <vt:vector size="2" baseType="variant">
      <vt:variant>
        <vt:lpstr>Title</vt:lpstr>
      </vt:variant>
      <vt:variant>
        <vt:i4>1</vt:i4>
      </vt:variant>
    </vt:vector>
  </HeadingPairs>
  <TitlesOfParts>
    <vt:vector size="1" baseType="lpstr">
      <vt:lpstr/>
    </vt:vector>
  </TitlesOfParts>
  <Company>BTNEP</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Boudreaux</dc:creator>
  <cp:keywords/>
  <dc:description/>
  <cp:lastModifiedBy>Michelle Felterman</cp:lastModifiedBy>
  <cp:revision>2</cp:revision>
  <dcterms:created xsi:type="dcterms:W3CDTF">2026-09-29T18:36:00Z</dcterms:created>
  <dcterms:modified xsi:type="dcterms:W3CDTF">2026-09-29T18:36:00Z</dcterms:modified>
</cp:coreProperties>
</file>